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B2294" w14:textId="393FD45E" w:rsidR="0018564D" w:rsidRPr="007805C9" w:rsidRDefault="0018564D" w:rsidP="0018564D">
      <w:pPr>
        <w:pStyle w:val="Title"/>
        <w:spacing w:line="360" w:lineRule="auto"/>
        <w:jc w:val="center"/>
        <w:rPr>
          <w:rFonts w:ascii="Arial" w:hAnsi="Arial" w:cs="Arial"/>
          <w:color w:val="0072CE"/>
          <w:sz w:val="72"/>
          <w:szCs w:val="72"/>
          <w:lang w:val="et-EE"/>
        </w:rPr>
      </w:pPr>
    </w:p>
    <w:p w14:paraId="3AFA72FD" w14:textId="77777777" w:rsidR="0018564D" w:rsidRPr="007805C9" w:rsidRDefault="0018564D" w:rsidP="0018564D">
      <w:pPr>
        <w:pStyle w:val="Title"/>
        <w:spacing w:line="360" w:lineRule="auto"/>
        <w:jc w:val="center"/>
        <w:rPr>
          <w:rFonts w:ascii="Arial" w:hAnsi="Arial" w:cs="Arial"/>
          <w:color w:val="0072CE"/>
          <w:sz w:val="72"/>
          <w:szCs w:val="72"/>
          <w:lang w:val="et-EE"/>
        </w:rPr>
      </w:pPr>
    </w:p>
    <w:p w14:paraId="351A2B0E" w14:textId="77777777" w:rsidR="0018564D" w:rsidRPr="007805C9" w:rsidRDefault="0018564D" w:rsidP="0018564D">
      <w:pPr>
        <w:pStyle w:val="Title"/>
        <w:spacing w:line="360" w:lineRule="auto"/>
        <w:jc w:val="center"/>
        <w:rPr>
          <w:rFonts w:ascii="Arial" w:hAnsi="Arial" w:cs="Arial"/>
          <w:color w:val="0072CE"/>
          <w:sz w:val="72"/>
          <w:szCs w:val="72"/>
          <w:lang w:val="et-EE"/>
        </w:rPr>
      </w:pPr>
    </w:p>
    <w:p w14:paraId="47F27514" w14:textId="77777777" w:rsidR="0018564D" w:rsidRPr="007805C9" w:rsidRDefault="0018564D" w:rsidP="0018564D">
      <w:pPr>
        <w:pStyle w:val="Title"/>
        <w:spacing w:line="360" w:lineRule="auto"/>
        <w:jc w:val="center"/>
        <w:rPr>
          <w:rFonts w:ascii="Arial" w:hAnsi="Arial" w:cs="Arial"/>
          <w:color w:val="0072CE"/>
          <w:sz w:val="72"/>
          <w:szCs w:val="72"/>
          <w:lang w:val="et-EE"/>
        </w:rPr>
      </w:pPr>
      <w:r w:rsidRPr="007805C9">
        <w:rPr>
          <w:rFonts w:ascii="Arial" w:hAnsi="Arial" w:cs="Arial"/>
          <w:color w:val="0072CE"/>
          <w:sz w:val="72"/>
          <w:szCs w:val="72"/>
          <w:lang w:val="et-EE"/>
        </w:rPr>
        <w:t>Viimsi valla arengustrateegia</w:t>
      </w:r>
    </w:p>
    <w:p w14:paraId="3B825490" w14:textId="77777777" w:rsidR="0018564D" w:rsidRPr="007805C9" w:rsidRDefault="0018564D" w:rsidP="0018564D">
      <w:pPr>
        <w:pStyle w:val="Title"/>
        <w:spacing w:line="360" w:lineRule="auto"/>
        <w:jc w:val="center"/>
        <w:rPr>
          <w:rFonts w:ascii="Arial" w:hAnsi="Arial" w:cs="Arial"/>
          <w:color w:val="0072CE"/>
          <w:sz w:val="72"/>
          <w:szCs w:val="72"/>
          <w:lang w:val="et-EE"/>
        </w:rPr>
      </w:pPr>
      <w:r w:rsidRPr="007805C9">
        <w:rPr>
          <w:rFonts w:ascii="Arial" w:hAnsi="Arial" w:cs="Arial"/>
          <w:color w:val="0072CE"/>
          <w:sz w:val="72"/>
          <w:szCs w:val="72"/>
          <w:lang w:val="et-EE"/>
        </w:rPr>
        <w:t xml:space="preserve">aastani 2045 </w:t>
      </w:r>
    </w:p>
    <w:p w14:paraId="11F2D90E" w14:textId="77777777" w:rsidR="0018564D" w:rsidRPr="007805C9" w:rsidRDefault="0018564D" w:rsidP="0018564D">
      <w:pPr>
        <w:spacing w:line="360" w:lineRule="auto"/>
        <w:jc w:val="center"/>
        <w:rPr>
          <w:rFonts w:ascii="Arial" w:hAnsi="Arial" w:cs="Arial"/>
          <w:color w:val="0072CE"/>
          <w:sz w:val="32"/>
          <w:szCs w:val="32"/>
          <w:lang w:val="et-EE" w:eastAsia="en-US"/>
        </w:rPr>
      </w:pPr>
      <w:r w:rsidRPr="007805C9">
        <w:rPr>
          <w:rFonts w:ascii="Arial" w:hAnsi="Arial" w:cs="Arial"/>
          <w:color w:val="0072CE"/>
          <w:sz w:val="32"/>
          <w:szCs w:val="32"/>
          <w:lang w:val="et-EE" w:eastAsia="en-US"/>
        </w:rPr>
        <w:t xml:space="preserve"> </w:t>
      </w:r>
    </w:p>
    <w:p w14:paraId="2C7D9F2A" w14:textId="77777777" w:rsidR="0018564D" w:rsidRPr="007805C9" w:rsidRDefault="0018564D" w:rsidP="0018564D">
      <w:pPr>
        <w:spacing w:before="240" w:line="360" w:lineRule="auto"/>
        <w:rPr>
          <w:rFonts w:ascii="Arial" w:hAnsi="Arial" w:cs="Arial"/>
          <w:sz w:val="22"/>
          <w:szCs w:val="22"/>
          <w:lang w:val="et-EE"/>
        </w:rPr>
      </w:pPr>
      <w:r w:rsidRPr="007805C9">
        <w:rPr>
          <w:rFonts w:ascii="Arial" w:hAnsi="Arial" w:cs="Arial"/>
          <w:noProof/>
          <w:sz w:val="72"/>
          <w:szCs w:val="72"/>
          <w:lang w:val="et-EE"/>
        </w:rPr>
        <w:drawing>
          <wp:anchor distT="0" distB="0" distL="114300" distR="114300" simplePos="0" relativeHeight="251656704" behindDoc="1" locked="0" layoutInCell="1" allowOverlap="1" wp14:anchorId="414EED97" wp14:editId="0BFD7F3E">
            <wp:simplePos x="0" y="0"/>
            <wp:positionH relativeFrom="page">
              <wp:posOffset>0</wp:posOffset>
            </wp:positionH>
            <wp:positionV relativeFrom="paragraph">
              <wp:posOffset>358883</wp:posOffset>
            </wp:positionV>
            <wp:extent cx="7568565" cy="6496685"/>
            <wp:effectExtent l="0" t="0" r="0" b="0"/>
            <wp:wrapNone/>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8565" cy="6496685"/>
                    </a:xfrm>
                    <a:prstGeom prst="rect">
                      <a:avLst/>
                    </a:prstGeom>
                  </pic:spPr>
                </pic:pic>
              </a:graphicData>
            </a:graphic>
            <wp14:sizeRelH relativeFrom="page">
              <wp14:pctWidth>0</wp14:pctWidth>
            </wp14:sizeRelH>
            <wp14:sizeRelV relativeFrom="page">
              <wp14:pctHeight>0</wp14:pctHeight>
            </wp14:sizeRelV>
          </wp:anchor>
        </w:drawing>
      </w:r>
    </w:p>
    <w:p w14:paraId="6A4FE71F" w14:textId="77777777" w:rsidR="0018564D" w:rsidRPr="007805C9" w:rsidRDefault="0018564D" w:rsidP="0018564D">
      <w:pPr>
        <w:spacing w:before="240" w:line="360" w:lineRule="auto"/>
        <w:rPr>
          <w:rFonts w:ascii="Arial" w:hAnsi="Arial" w:cs="Arial"/>
          <w:sz w:val="22"/>
          <w:szCs w:val="22"/>
          <w:lang w:val="et-EE"/>
        </w:rPr>
      </w:pPr>
    </w:p>
    <w:p w14:paraId="16627A70" w14:textId="77777777" w:rsidR="0018564D" w:rsidRPr="007805C9" w:rsidRDefault="0018564D" w:rsidP="0018564D">
      <w:pPr>
        <w:spacing w:before="240" w:line="360" w:lineRule="auto"/>
        <w:rPr>
          <w:rFonts w:ascii="Arial" w:hAnsi="Arial" w:cs="Arial"/>
          <w:sz w:val="22"/>
          <w:szCs w:val="22"/>
          <w:lang w:val="et-EE"/>
        </w:rPr>
      </w:pPr>
    </w:p>
    <w:p w14:paraId="5AFFDCEC" w14:textId="77777777" w:rsidR="0018564D" w:rsidRPr="007805C9" w:rsidRDefault="0018564D" w:rsidP="0018564D">
      <w:pPr>
        <w:spacing w:before="240" w:line="360" w:lineRule="auto"/>
        <w:rPr>
          <w:rFonts w:ascii="Arial" w:hAnsi="Arial" w:cs="Arial"/>
          <w:sz w:val="22"/>
          <w:szCs w:val="22"/>
          <w:lang w:val="et-EE"/>
        </w:rPr>
      </w:pPr>
    </w:p>
    <w:p w14:paraId="24CB3974" w14:textId="77777777" w:rsidR="0018564D" w:rsidRPr="007805C9" w:rsidRDefault="0018564D" w:rsidP="0018564D">
      <w:pPr>
        <w:spacing w:before="240" w:line="360" w:lineRule="auto"/>
        <w:jc w:val="right"/>
        <w:rPr>
          <w:rFonts w:ascii="Arial" w:hAnsi="Arial" w:cs="Arial"/>
          <w:sz w:val="22"/>
          <w:szCs w:val="22"/>
          <w:lang w:val="et-EE"/>
        </w:rPr>
      </w:pPr>
    </w:p>
    <w:p w14:paraId="2367EA50" w14:textId="77777777" w:rsidR="0018564D" w:rsidRPr="007805C9" w:rsidRDefault="0018564D" w:rsidP="0018564D">
      <w:pPr>
        <w:spacing w:before="240" w:line="360" w:lineRule="auto"/>
        <w:jc w:val="right"/>
        <w:rPr>
          <w:rFonts w:ascii="Arial" w:hAnsi="Arial" w:cs="Arial"/>
          <w:sz w:val="22"/>
          <w:szCs w:val="22"/>
          <w:lang w:val="et-EE"/>
        </w:rPr>
      </w:pPr>
    </w:p>
    <w:sdt>
      <w:sdtPr>
        <w:rPr>
          <w:rFonts w:ascii="Arial" w:eastAsia="Times New Roman" w:hAnsi="Arial" w:cs="Arial"/>
          <w:color w:val="auto"/>
          <w:sz w:val="22"/>
          <w:szCs w:val="22"/>
          <w:lang w:val="et-EE"/>
        </w:rPr>
        <w:id w:val="506097779"/>
        <w:docPartObj>
          <w:docPartGallery w:val="Table of Contents"/>
          <w:docPartUnique/>
        </w:docPartObj>
      </w:sdtPr>
      <w:sdtEndPr>
        <w:rPr>
          <w:sz w:val="24"/>
          <w:szCs w:val="24"/>
        </w:rPr>
      </w:sdtEndPr>
      <w:sdtContent>
        <w:p w14:paraId="6494CA5D" w14:textId="77777777" w:rsidR="0018564D" w:rsidRPr="007805C9" w:rsidRDefault="0018564D" w:rsidP="0018564D">
          <w:pPr>
            <w:pStyle w:val="TOCHeading"/>
            <w:numPr>
              <w:ilvl w:val="0"/>
              <w:numId w:val="0"/>
            </w:numPr>
            <w:spacing w:before="0" w:line="240" w:lineRule="auto"/>
            <w:ind w:left="432" w:hanging="432"/>
            <w:rPr>
              <w:rFonts w:ascii="Arial" w:hAnsi="Arial" w:cs="Arial"/>
              <w:b/>
              <w:bCs w:val="0"/>
              <w:color w:val="0072CE"/>
              <w:lang w:val="et-EE"/>
            </w:rPr>
          </w:pPr>
          <w:r w:rsidRPr="007805C9">
            <w:rPr>
              <w:rFonts w:ascii="Arial" w:hAnsi="Arial" w:cs="Arial"/>
              <w:b/>
              <w:bCs w:val="0"/>
              <w:color w:val="0072CE"/>
              <w:lang w:val="et-EE"/>
            </w:rPr>
            <w:t>Sisukord</w:t>
          </w:r>
        </w:p>
        <w:p w14:paraId="3B2440AE" w14:textId="77777777" w:rsidR="0018564D" w:rsidRPr="007805C9" w:rsidRDefault="0018564D" w:rsidP="0018564D">
          <w:pPr>
            <w:rPr>
              <w:rFonts w:ascii="Arial" w:hAnsi="Arial" w:cs="Arial"/>
              <w:lang w:val="et-EE"/>
            </w:rPr>
          </w:pPr>
        </w:p>
        <w:p w14:paraId="7E749F41" w14:textId="2C74B501" w:rsidR="00521DBC" w:rsidRPr="007805C9" w:rsidRDefault="0018564D">
          <w:pPr>
            <w:pStyle w:val="TOC1"/>
            <w:rPr>
              <w:rFonts w:eastAsiaTheme="minorEastAsia"/>
              <w:iCs w:val="0"/>
              <w:kern w:val="2"/>
              <w:lang w:val="et-EE" w:eastAsia="et-EE"/>
              <w14:ligatures w14:val="standardContextual"/>
            </w:rPr>
          </w:pPr>
          <w:r w:rsidRPr="007805C9">
            <w:rPr>
              <w:lang w:val="et-EE"/>
            </w:rPr>
            <w:fldChar w:fldCharType="begin"/>
          </w:r>
          <w:r w:rsidRPr="007805C9">
            <w:rPr>
              <w:lang w:val="et-EE"/>
            </w:rPr>
            <w:instrText xml:space="preserve"> TOC \o "1-3" \h \z \u </w:instrText>
          </w:r>
          <w:r w:rsidRPr="007805C9">
            <w:rPr>
              <w:lang w:val="et-EE"/>
            </w:rPr>
            <w:fldChar w:fldCharType="separate"/>
          </w:r>
          <w:hyperlink w:anchor="_Toc141222030" w:history="1">
            <w:r w:rsidR="00521DBC" w:rsidRPr="007805C9">
              <w:rPr>
                <w:rStyle w:val="Hyperlink"/>
              </w:rPr>
              <w:t>1</w:t>
            </w:r>
            <w:r w:rsidR="00521DBC" w:rsidRPr="007805C9">
              <w:rPr>
                <w:rFonts w:eastAsiaTheme="minorEastAsia"/>
                <w:iCs w:val="0"/>
                <w:kern w:val="2"/>
                <w:lang w:val="et-EE" w:eastAsia="et-EE"/>
                <w14:ligatures w14:val="standardContextual"/>
              </w:rPr>
              <w:tab/>
            </w:r>
            <w:r w:rsidR="00521DBC" w:rsidRPr="007805C9">
              <w:rPr>
                <w:rStyle w:val="Hyperlink"/>
              </w:rPr>
              <w:t>Sissejuhatus</w:t>
            </w:r>
            <w:r w:rsidR="00521DBC" w:rsidRPr="007805C9">
              <w:rPr>
                <w:webHidden/>
              </w:rPr>
              <w:tab/>
            </w:r>
            <w:r w:rsidR="00521DBC" w:rsidRPr="007805C9">
              <w:rPr>
                <w:webHidden/>
              </w:rPr>
              <w:fldChar w:fldCharType="begin"/>
            </w:r>
            <w:r w:rsidR="00521DBC" w:rsidRPr="007805C9">
              <w:rPr>
                <w:webHidden/>
              </w:rPr>
              <w:instrText xml:space="preserve"> PAGEREF _Toc141222030 \h </w:instrText>
            </w:r>
            <w:r w:rsidR="00521DBC" w:rsidRPr="007805C9">
              <w:rPr>
                <w:webHidden/>
              </w:rPr>
            </w:r>
            <w:r w:rsidR="00521DBC" w:rsidRPr="007805C9">
              <w:rPr>
                <w:webHidden/>
              </w:rPr>
              <w:fldChar w:fldCharType="separate"/>
            </w:r>
            <w:r w:rsidR="007E3A58">
              <w:rPr>
                <w:webHidden/>
              </w:rPr>
              <w:t>3</w:t>
            </w:r>
            <w:r w:rsidR="00521DBC" w:rsidRPr="007805C9">
              <w:rPr>
                <w:webHidden/>
              </w:rPr>
              <w:fldChar w:fldCharType="end"/>
            </w:r>
          </w:hyperlink>
        </w:p>
        <w:p w14:paraId="5B0E7367" w14:textId="11AB6A9E" w:rsidR="00521DBC" w:rsidRPr="007805C9" w:rsidRDefault="007E3A58">
          <w:pPr>
            <w:pStyle w:val="TOC1"/>
            <w:rPr>
              <w:rFonts w:eastAsiaTheme="minorEastAsia"/>
              <w:iCs w:val="0"/>
              <w:kern w:val="2"/>
              <w:lang w:val="et-EE" w:eastAsia="et-EE"/>
              <w14:ligatures w14:val="standardContextual"/>
            </w:rPr>
          </w:pPr>
          <w:hyperlink w:anchor="_Toc141222031" w:history="1">
            <w:r w:rsidR="00521DBC" w:rsidRPr="007805C9">
              <w:rPr>
                <w:rStyle w:val="Hyperlink"/>
              </w:rPr>
              <w:t>2</w:t>
            </w:r>
            <w:r w:rsidR="00521DBC" w:rsidRPr="007805C9">
              <w:rPr>
                <w:rFonts w:eastAsiaTheme="minorEastAsia"/>
                <w:iCs w:val="0"/>
                <w:kern w:val="2"/>
                <w:lang w:val="et-EE" w:eastAsia="et-EE"/>
                <w14:ligatures w14:val="standardContextual"/>
              </w:rPr>
              <w:tab/>
            </w:r>
            <w:r w:rsidR="00521DBC" w:rsidRPr="007805C9">
              <w:rPr>
                <w:rStyle w:val="Hyperlink"/>
              </w:rPr>
              <w:t>Visioon ja strateegilised sihid</w:t>
            </w:r>
            <w:r w:rsidR="00521DBC" w:rsidRPr="007805C9">
              <w:rPr>
                <w:webHidden/>
              </w:rPr>
              <w:tab/>
            </w:r>
            <w:r w:rsidR="00521DBC" w:rsidRPr="007805C9">
              <w:rPr>
                <w:webHidden/>
              </w:rPr>
              <w:fldChar w:fldCharType="begin"/>
            </w:r>
            <w:r w:rsidR="00521DBC" w:rsidRPr="007805C9">
              <w:rPr>
                <w:webHidden/>
              </w:rPr>
              <w:instrText xml:space="preserve"> PAGEREF _Toc141222031 \h </w:instrText>
            </w:r>
            <w:r w:rsidR="00521DBC" w:rsidRPr="007805C9">
              <w:rPr>
                <w:webHidden/>
              </w:rPr>
            </w:r>
            <w:r w:rsidR="00521DBC" w:rsidRPr="007805C9">
              <w:rPr>
                <w:webHidden/>
              </w:rPr>
              <w:fldChar w:fldCharType="separate"/>
            </w:r>
            <w:r>
              <w:rPr>
                <w:webHidden/>
              </w:rPr>
              <w:t>6</w:t>
            </w:r>
            <w:r w:rsidR="00521DBC" w:rsidRPr="007805C9">
              <w:rPr>
                <w:webHidden/>
              </w:rPr>
              <w:fldChar w:fldCharType="end"/>
            </w:r>
          </w:hyperlink>
        </w:p>
        <w:p w14:paraId="546E1ABF" w14:textId="5F32EBEB"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2" w:history="1">
            <w:r w:rsidR="00521DBC" w:rsidRPr="007805C9">
              <w:rPr>
                <w:rStyle w:val="Hyperlink"/>
                <w:rFonts w:ascii="Arial" w:hAnsi="Arial" w:cs="Arial"/>
                <w:bCs w:val="0"/>
                <w:noProof/>
                <w:sz w:val="22"/>
                <w:szCs w:val="22"/>
              </w:rPr>
              <w:t>2.1</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rPr>
              <w:t>Terved ja hoitud inimesed ning tugevad ja turvalised kogukonnad</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_Toc141222032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8</w:t>
            </w:r>
            <w:r w:rsidR="00521DBC" w:rsidRPr="007805C9">
              <w:rPr>
                <w:rFonts w:ascii="Arial" w:hAnsi="Arial" w:cs="Arial"/>
                <w:bCs w:val="0"/>
                <w:noProof/>
                <w:webHidden/>
                <w:sz w:val="22"/>
                <w:szCs w:val="22"/>
              </w:rPr>
              <w:fldChar w:fldCharType="end"/>
            </w:r>
          </w:hyperlink>
        </w:p>
        <w:p w14:paraId="1F04F38C" w14:textId="4B848287"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3" w:history="1">
            <w:r w:rsidR="00521DBC" w:rsidRPr="007805C9">
              <w:rPr>
                <w:rStyle w:val="Hyperlink"/>
                <w:rFonts w:ascii="Arial" w:hAnsi="Arial" w:cs="Arial"/>
                <w:bCs w:val="0"/>
                <w:noProof/>
                <w:sz w:val="22"/>
                <w:szCs w:val="22"/>
              </w:rPr>
              <w:t>2.2</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rPr>
              <w:t>Looduse ja ehitatud keskkonna kooskõla</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_Toc141222033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12</w:t>
            </w:r>
            <w:r w:rsidR="00521DBC" w:rsidRPr="007805C9">
              <w:rPr>
                <w:rFonts w:ascii="Arial" w:hAnsi="Arial" w:cs="Arial"/>
                <w:bCs w:val="0"/>
                <w:noProof/>
                <w:webHidden/>
                <w:sz w:val="22"/>
                <w:szCs w:val="22"/>
              </w:rPr>
              <w:fldChar w:fldCharType="end"/>
            </w:r>
          </w:hyperlink>
        </w:p>
        <w:p w14:paraId="1BFFF364" w14:textId="7CA7C057"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4" w:history="1">
            <w:r w:rsidR="00521DBC" w:rsidRPr="007805C9">
              <w:rPr>
                <w:rStyle w:val="Hyperlink"/>
                <w:rFonts w:ascii="Arial" w:hAnsi="Arial" w:cs="Arial"/>
                <w:bCs w:val="0"/>
                <w:noProof/>
                <w:sz w:val="22"/>
                <w:szCs w:val="22"/>
              </w:rPr>
              <w:t>2.3</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rPr>
              <w:t>Jätkusuutlik elukorraldus</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_Toc141222034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15</w:t>
            </w:r>
            <w:r w:rsidR="00521DBC" w:rsidRPr="007805C9">
              <w:rPr>
                <w:rFonts w:ascii="Arial" w:hAnsi="Arial" w:cs="Arial"/>
                <w:bCs w:val="0"/>
                <w:noProof/>
                <w:webHidden/>
                <w:sz w:val="22"/>
                <w:szCs w:val="22"/>
              </w:rPr>
              <w:fldChar w:fldCharType="end"/>
            </w:r>
          </w:hyperlink>
        </w:p>
        <w:p w14:paraId="4528F947" w14:textId="466A7E9B"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5" w:history="1">
            <w:r w:rsidR="00521DBC" w:rsidRPr="007805C9">
              <w:rPr>
                <w:rStyle w:val="Hyperlink"/>
                <w:rFonts w:ascii="Arial" w:hAnsi="Arial" w:cs="Arial"/>
                <w:bCs w:val="0"/>
                <w:noProof/>
                <w:sz w:val="22"/>
                <w:szCs w:val="22"/>
                <w:lang w:eastAsia="et-EE"/>
              </w:rPr>
              <w:t>2.4</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eastAsia="et-EE"/>
              </w:rPr>
              <w:t>Mitmekülgsed õppimis- ja arenguvõimalused</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_Toc141222035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18</w:t>
            </w:r>
            <w:r w:rsidR="00521DBC" w:rsidRPr="007805C9">
              <w:rPr>
                <w:rFonts w:ascii="Arial" w:hAnsi="Arial" w:cs="Arial"/>
                <w:bCs w:val="0"/>
                <w:noProof/>
                <w:webHidden/>
                <w:sz w:val="22"/>
                <w:szCs w:val="22"/>
              </w:rPr>
              <w:fldChar w:fldCharType="end"/>
            </w:r>
          </w:hyperlink>
        </w:p>
        <w:p w14:paraId="4FEFEA3D" w14:textId="3C8C5831"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6" w:history="1">
            <w:r w:rsidR="00521DBC" w:rsidRPr="007805C9">
              <w:rPr>
                <w:rStyle w:val="Hyperlink"/>
                <w:rFonts w:ascii="Arial" w:hAnsi="Arial" w:cs="Arial"/>
                <w:bCs w:val="0"/>
                <w:noProof/>
                <w:sz w:val="22"/>
                <w:szCs w:val="22"/>
                <w:lang w:val="et-EE"/>
              </w:rPr>
              <w:t>2.5</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eastAsia="et-EE"/>
              </w:rPr>
              <w:t>T</w:t>
            </w:r>
            <w:r w:rsidR="00521DBC" w:rsidRPr="007805C9">
              <w:rPr>
                <w:rStyle w:val="Hyperlink"/>
                <w:rFonts w:ascii="Arial" w:hAnsi="Arial" w:cs="Arial"/>
                <w:bCs w:val="0"/>
                <w:noProof/>
                <w:sz w:val="22"/>
                <w:szCs w:val="22"/>
                <w:lang w:val="et-EE"/>
              </w:rPr>
              <w:t>arkuse, loovuse ja innovatsioonikeskus</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_Toc141222036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20</w:t>
            </w:r>
            <w:r w:rsidR="00521DBC" w:rsidRPr="007805C9">
              <w:rPr>
                <w:rFonts w:ascii="Arial" w:hAnsi="Arial" w:cs="Arial"/>
                <w:bCs w:val="0"/>
                <w:noProof/>
                <w:webHidden/>
                <w:sz w:val="22"/>
                <w:szCs w:val="22"/>
              </w:rPr>
              <w:fldChar w:fldCharType="end"/>
            </w:r>
          </w:hyperlink>
        </w:p>
        <w:p w14:paraId="41FA1102" w14:textId="415479F5" w:rsidR="00521DBC" w:rsidRPr="007805C9" w:rsidRDefault="007E3A58">
          <w:pPr>
            <w:pStyle w:val="TOC1"/>
            <w:rPr>
              <w:rFonts w:eastAsiaTheme="minorEastAsia"/>
              <w:iCs w:val="0"/>
              <w:kern w:val="2"/>
              <w:lang w:val="et-EE" w:eastAsia="et-EE"/>
              <w14:ligatures w14:val="standardContextual"/>
            </w:rPr>
          </w:pPr>
          <w:hyperlink w:anchor="_Toc141222037" w:history="1">
            <w:r w:rsidR="00521DBC" w:rsidRPr="007805C9">
              <w:rPr>
                <w:rStyle w:val="Hyperlink"/>
                <w:lang w:val="et-EE"/>
              </w:rPr>
              <w:t>3.</w:t>
            </w:r>
            <w:r w:rsidR="00521DBC" w:rsidRPr="007805C9">
              <w:rPr>
                <w:rFonts w:eastAsiaTheme="minorEastAsia"/>
                <w:iCs w:val="0"/>
                <w:kern w:val="2"/>
                <w:lang w:val="et-EE" w:eastAsia="et-EE"/>
                <w14:ligatures w14:val="standardContextual"/>
              </w:rPr>
              <w:tab/>
            </w:r>
            <w:r w:rsidR="00521DBC" w:rsidRPr="007805C9">
              <w:rPr>
                <w:rStyle w:val="Hyperlink"/>
                <w:lang w:val="et-EE"/>
              </w:rPr>
              <w:t>Strateegiliste sihtide elluviimise eest vastutavad valdkonnad ja seosed riigi pikaajalise arengustrateegiaga „Eesti 2035“ ning „Harju maakonna arengustrateegiaga 2040+“</w:t>
            </w:r>
            <w:r w:rsidR="00521DBC" w:rsidRPr="007805C9">
              <w:rPr>
                <w:webHidden/>
              </w:rPr>
              <w:tab/>
            </w:r>
            <w:r w:rsidR="00521DBC" w:rsidRPr="007805C9">
              <w:rPr>
                <w:webHidden/>
              </w:rPr>
              <w:fldChar w:fldCharType="begin"/>
            </w:r>
            <w:r w:rsidR="00521DBC" w:rsidRPr="007805C9">
              <w:rPr>
                <w:webHidden/>
              </w:rPr>
              <w:instrText xml:space="preserve"> PAGEREF _Toc141222037 \h </w:instrText>
            </w:r>
            <w:r w:rsidR="00521DBC" w:rsidRPr="007805C9">
              <w:rPr>
                <w:webHidden/>
              </w:rPr>
            </w:r>
            <w:r w:rsidR="00521DBC" w:rsidRPr="007805C9">
              <w:rPr>
                <w:webHidden/>
              </w:rPr>
              <w:fldChar w:fldCharType="separate"/>
            </w:r>
            <w:r>
              <w:rPr>
                <w:webHidden/>
              </w:rPr>
              <w:t>23</w:t>
            </w:r>
            <w:r w:rsidR="00521DBC" w:rsidRPr="007805C9">
              <w:rPr>
                <w:webHidden/>
              </w:rPr>
              <w:fldChar w:fldCharType="end"/>
            </w:r>
          </w:hyperlink>
        </w:p>
        <w:p w14:paraId="316B5451" w14:textId="4411A55A"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8" w:history="1">
            <w:r w:rsidR="00521DBC" w:rsidRPr="007805C9">
              <w:rPr>
                <w:rStyle w:val="Hyperlink"/>
                <w:rFonts w:ascii="Arial" w:hAnsi="Arial" w:cs="Arial"/>
                <w:bCs w:val="0"/>
                <w:noProof/>
                <w:sz w:val="22"/>
                <w:szCs w:val="22"/>
              </w:rPr>
              <w:t>Strateegiliste sihtide elluviimise eest vastutavad valdkonnad.</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_Toc141222038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23</w:t>
            </w:r>
            <w:r w:rsidR="00521DBC" w:rsidRPr="007805C9">
              <w:rPr>
                <w:rFonts w:ascii="Arial" w:hAnsi="Arial" w:cs="Arial"/>
                <w:bCs w:val="0"/>
                <w:noProof/>
                <w:webHidden/>
                <w:sz w:val="22"/>
                <w:szCs w:val="22"/>
              </w:rPr>
              <w:fldChar w:fldCharType="end"/>
            </w:r>
          </w:hyperlink>
        </w:p>
        <w:p w14:paraId="7D8E720D" w14:textId="7083E00B"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39" w:history="1">
            <w:r w:rsidR="00521DBC" w:rsidRPr="007805C9">
              <w:rPr>
                <w:rStyle w:val="Hyperlink"/>
                <w:rFonts w:ascii="Arial" w:hAnsi="Arial" w:cs="Arial"/>
                <w:bCs w:val="0"/>
                <w:noProof/>
                <w:sz w:val="22"/>
                <w:szCs w:val="22"/>
              </w:rPr>
              <w:t>Seosed ”Eesti 2035” sihtide ja ÜRO säästva arengu eesmärkidega ning ”Harjumaa arengustrateegia 2040” strateegiliste eesmärkidega.</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_Toc141222039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24</w:t>
            </w:r>
            <w:r w:rsidR="00521DBC" w:rsidRPr="007805C9">
              <w:rPr>
                <w:rFonts w:ascii="Arial" w:hAnsi="Arial" w:cs="Arial"/>
                <w:bCs w:val="0"/>
                <w:noProof/>
                <w:webHidden/>
                <w:sz w:val="22"/>
                <w:szCs w:val="22"/>
              </w:rPr>
              <w:fldChar w:fldCharType="end"/>
            </w:r>
          </w:hyperlink>
        </w:p>
        <w:p w14:paraId="5CBA59A0" w14:textId="6C24503E" w:rsidR="00521DBC" w:rsidRPr="007805C9" w:rsidRDefault="007E3A58">
          <w:pPr>
            <w:pStyle w:val="TOC1"/>
            <w:rPr>
              <w:rFonts w:eastAsiaTheme="minorEastAsia"/>
              <w:iCs w:val="0"/>
              <w:kern w:val="2"/>
              <w:lang w:val="et-EE" w:eastAsia="et-EE"/>
              <w14:ligatures w14:val="standardContextual"/>
            </w:rPr>
          </w:pPr>
          <w:hyperlink w:anchor="_Toc141222040" w:history="1">
            <w:r w:rsidR="00521DBC" w:rsidRPr="007805C9">
              <w:rPr>
                <w:rStyle w:val="Hyperlink"/>
                <w:lang w:val="et-EE"/>
              </w:rPr>
              <w:t>4. Globaalsete trendide mõju Viimsi vallale</w:t>
            </w:r>
            <w:r w:rsidR="00521DBC" w:rsidRPr="007805C9">
              <w:rPr>
                <w:webHidden/>
              </w:rPr>
              <w:tab/>
            </w:r>
            <w:r w:rsidR="00521DBC" w:rsidRPr="007805C9">
              <w:rPr>
                <w:webHidden/>
              </w:rPr>
              <w:fldChar w:fldCharType="begin"/>
            </w:r>
            <w:r w:rsidR="00521DBC" w:rsidRPr="007805C9">
              <w:rPr>
                <w:webHidden/>
              </w:rPr>
              <w:instrText xml:space="preserve"> PAGEREF _Toc141222040 \h </w:instrText>
            </w:r>
            <w:r w:rsidR="00521DBC" w:rsidRPr="007805C9">
              <w:rPr>
                <w:webHidden/>
              </w:rPr>
            </w:r>
            <w:r w:rsidR="00521DBC" w:rsidRPr="007805C9">
              <w:rPr>
                <w:webHidden/>
              </w:rPr>
              <w:fldChar w:fldCharType="separate"/>
            </w:r>
            <w:r>
              <w:rPr>
                <w:webHidden/>
              </w:rPr>
              <w:t>25</w:t>
            </w:r>
            <w:r w:rsidR="00521DBC" w:rsidRPr="007805C9">
              <w:rPr>
                <w:webHidden/>
              </w:rPr>
              <w:fldChar w:fldCharType="end"/>
            </w:r>
          </w:hyperlink>
        </w:p>
        <w:p w14:paraId="740D4788" w14:textId="270D17B3" w:rsidR="00521DBC" w:rsidRPr="007805C9" w:rsidRDefault="007E3A58">
          <w:pPr>
            <w:pStyle w:val="TOC1"/>
            <w:rPr>
              <w:rFonts w:eastAsiaTheme="minorEastAsia"/>
              <w:iCs w:val="0"/>
              <w:kern w:val="2"/>
              <w:lang w:val="et-EE" w:eastAsia="et-EE"/>
              <w14:ligatures w14:val="standardContextual"/>
            </w:rPr>
          </w:pPr>
          <w:hyperlink w:anchor="_Toc141222041" w:history="1">
            <w:r w:rsidR="00521DBC" w:rsidRPr="007805C9">
              <w:rPr>
                <w:rStyle w:val="Hyperlink"/>
                <w:lang w:val="et-EE"/>
              </w:rPr>
              <w:t>5. Tegevusvaldkondade ülevaade</w:t>
            </w:r>
            <w:r w:rsidR="00521DBC" w:rsidRPr="007805C9">
              <w:rPr>
                <w:webHidden/>
              </w:rPr>
              <w:tab/>
            </w:r>
            <w:r w:rsidR="00521DBC" w:rsidRPr="007805C9">
              <w:rPr>
                <w:webHidden/>
              </w:rPr>
              <w:fldChar w:fldCharType="begin"/>
            </w:r>
            <w:r w:rsidR="00521DBC" w:rsidRPr="007805C9">
              <w:rPr>
                <w:webHidden/>
              </w:rPr>
              <w:instrText xml:space="preserve"> PAGEREF _Toc141222041 \h </w:instrText>
            </w:r>
            <w:r w:rsidR="00521DBC" w:rsidRPr="007805C9">
              <w:rPr>
                <w:webHidden/>
              </w:rPr>
            </w:r>
            <w:r w:rsidR="00521DBC" w:rsidRPr="007805C9">
              <w:rPr>
                <w:webHidden/>
              </w:rPr>
              <w:fldChar w:fldCharType="separate"/>
            </w:r>
            <w:r>
              <w:rPr>
                <w:webHidden/>
              </w:rPr>
              <w:t>27</w:t>
            </w:r>
            <w:r w:rsidR="00521DBC" w:rsidRPr="007805C9">
              <w:rPr>
                <w:webHidden/>
              </w:rPr>
              <w:fldChar w:fldCharType="end"/>
            </w:r>
          </w:hyperlink>
        </w:p>
        <w:p w14:paraId="3C7E28A3" w14:textId="53E0F52E"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2"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Haridus- ja noortevaldkond</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_Toc141222042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27</w:t>
            </w:r>
            <w:r w:rsidR="00521DBC" w:rsidRPr="007805C9">
              <w:rPr>
                <w:rFonts w:ascii="Arial" w:hAnsi="Arial" w:cs="Arial"/>
                <w:bCs w:val="0"/>
                <w:noProof/>
                <w:webHidden/>
                <w:sz w:val="22"/>
                <w:szCs w:val="22"/>
              </w:rPr>
              <w:fldChar w:fldCharType="end"/>
            </w:r>
          </w:hyperlink>
        </w:p>
        <w:p w14:paraId="4EE9D559" w14:textId="1B6231A1"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3"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Kultuur ja sport</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_Toc141222043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28</w:t>
            </w:r>
            <w:r w:rsidR="00521DBC" w:rsidRPr="007805C9">
              <w:rPr>
                <w:rFonts w:ascii="Arial" w:hAnsi="Arial" w:cs="Arial"/>
                <w:bCs w:val="0"/>
                <w:noProof/>
                <w:webHidden/>
                <w:sz w:val="22"/>
                <w:szCs w:val="22"/>
              </w:rPr>
              <w:fldChar w:fldCharType="end"/>
            </w:r>
          </w:hyperlink>
        </w:p>
        <w:p w14:paraId="7BAA92E4" w14:textId="7EB957EA"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4"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Sotsiaalhoolekanne ja tervishoid</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_Toc141222044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30</w:t>
            </w:r>
            <w:r w:rsidR="00521DBC" w:rsidRPr="007805C9">
              <w:rPr>
                <w:rFonts w:ascii="Arial" w:hAnsi="Arial" w:cs="Arial"/>
                <w:bCs w:val="0"/>
                <w:noProof/>
                <w:webHidden/>
                <w:sz w:val="22"/>
                <w:szCs w:val="22"/>
              </w:rPr>
              <w:fldChar w:fldCharType="end"/>
            </w:r>
          </w:hyperlink>
        </w:p>
        <w:p w14:paraId="59D233AE" w14:textId="58EBC6BB"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5"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Keskkond ja maakasutus</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_Toc141222045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31</w:t>
            </w:r>
            <w:r w:rsidR="00521DBC" w:rsidRPr="007805C9">
              <w:rPr>
                <w:rFonts w:ascii="Arial" w:hAnsi="Arial" w:cs="Arial"/>
                <w:bCs w:val="0"/>
                <w:noProof/>
                <w:webHidden/>
                <w:sz w:val="22"/>
                <w:szCs w:val="22"/>
              </w:rPr>
              <w:fldChar w:fldCharType="end"/>
            </w:r>
          </w:hyperlink>
        </w:p>
        <w:p w14:paraId="701587FA" w14:textId="25C05E3C"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6"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Kommunaalmajandus ja liikuvus</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_Toc141222046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33</w:t>
            </w:r>
            <w:r w:rsidR="00521DBC" w:rsidRPr="007805C9">
              <w:rPr>
                <w:rFonts w:ascii="Arial" w:hAnsi="Arial" w:cs="Arial"/>
                <w:bCs w:val="0"/>
                <w:noProof/>
                <w:webHidden/>
                <w:sz w:val="22"/>
                <w:szCs w:val="22"/>
              </w:rPr>
              <w:fldChar w:fldCharType="end"/>
            </w:r>
          </w:hyperlink>
        </w:p>
        <w:p w14:paraId="050E85FF" w14:textId="778E7480"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hyperlink w:anchor="_Toc141222047" w:history="1">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Ettevõtlus</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_Toc141222047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r>
              <w:rPr>
                <w:rFonts w:ascii="Arial" w:hAnsi="Arial" w:cs="Arial"/>
                <w:bCs w:val="0"/>
                <w:noProof/>
                <w:webHidden/>
                <w:sz w:val="22"/>
                <w:szCs w:val="22"/>
              </w:rPr>
              <w:t>36</w:t>
            </w:r>
            <w:r w:rsidR="00521DBC" w:rsidRPr="007805C9">
              <w:rPr>
                <w:rFonts w:ascii="Arial" w:hAnsi="Arial" w:cs="Arial"/>
                <w:bCs w:val="0"/>
                <w:noProof/>
                <w:webHidden/>
                <w:sz w:val="22"/>
                <w:szCs w:val="22"/>
              </w:rPr>
              <w:fldChar w:fldCharType="end"/>
            </w:r>
          </w:hyperlink>
        </w:p>
        <w:p w14:paraId="19374B00" w14:textId="2F185494" w:rsidR="00521DBC" w:rsidRPr="007805C9" w:rsidRDefault="007E3A58">
          <w:pPr>
            <w:pStyle w:val="TOC2"/>
            <w:rPr>
              <w:rFonts w:ascii="Arial" w:eastAsiaTheme="minorEastAsia" w:hAnsi="Arial" w:cs="Arial"/>
              <w:bCs w:val="0"/>
              <w:noProof/>
              <w:kern w:val="2"/>
              <w:sz w:val="22"/>
              <w:szCs w:val="22"/>
              <w:lang w:val="et-EE" w:eastAsia="et-EE"/>
              <w14:ligatures w14:val="standardContextual"/>
            </w:rPr>
          </w:pPr>
          <w:r>
            <w:fldChar w:fldCharType="begin"/>
          </w:r>
          <w:r>
            <w:instrText>HYPERLINK \l "_Toc141222048"</w:instrText>
          </w:r>
          <w:r>
            <w:fldChar w:fldCharType="separate"/>
          </w:r>
          <w:r w:rsidR="00521DBC" w:rsidRPr="007805C9">
            <w:rPr>
              <w:rStyle w:val="Hyperlink"/>
              <w:rFonts w:ascii="Arial" w:hAnsi="Arial" w:cs="Arial"/>
              <w:bCs w:val="0"/>
              <w:noProof/>
              <w:sz w:val="22"/>
              <w:szCs w:val="22"/>
              <w:lang w:val="et-EE"/>
            </w:rPr>
            <w:t>o</w:t>
          </w:r>
          <w:r w:rsidR="00521DBC" w:rsidRPr="007805C9">
            <w:rPr>
              <w:rFonts w:ascii="Arial" w:eastAsiaTheme="minorEastAsia" w:hAnsi="Arial" w:cs="Arial"/>
              <w:bCs w:val="0"/>
              <w:noProof/>
              <w:kern w:val="2"/>
              <w:sz w:val="22"/>
              <w:szCs w:val="22"/>
              <w:lang w:val="et-EE" w:eastAsia="et-EE"/>
              <w14:ligatures w14:val="standardContextual"/>
            </w:rPr>
            <w:tab/>
          </w:r>
          <w:r w:rsidR="00521DBC" w:rsidRPr="007805C9">
            <w:rPr>
              <w:rStyle w:val="Hyperlink"/>
              <w:rFonts w:ascii="Arial" w:hAnsi="Arial" w:cs="Arial"/>
              <w:bCs w:val="0"/>
              <w:noProof/>
              <w:sz w:val="22"/>
              <w:szCs w:val="22"/>
              <w:lang w:val="et-EE"/>
            </w:rPr>
            <w:t>Juhtimine</w:t>
          </w:r>
          <w:r w:rsidR="00521DBC" w:rsidRPr="007805C9">
            <w:rPr>
              <w:rFonts w:ascii="Arial" w:hAnsi="Arial" w:cs="Arial"/>
              <w:bCs w:val="0"/>
              <w:noProof/>
              <w:webHidden/>
              <w:sz w:val="22"/>
              <w:szCs w:val="22"/>
            </w:rPr>
            <w:tab/>
          </w:r>
          <w:r w:rsidR="00521DBC" w:rsidRPr="007805C9">
            <w:rPr>
              <w:rFonts w:ascii="Arial" w:hAnsi="Arial" w:cs="Arial"/>
              <w:bCs w:val="0"/>
              <w:noProof/>
              <w:webHidden/>
              <w:sz w:val="22"/>
              <w:szCs w:val="22"/>
            </w:rPr>
            <w:fldChar w:fldCharType="begin"/>
          </w:r>
          <w:r w:rsidR="00521DBC" w:rsidRPr="007805C9">
            <w:rPr>
              <w:rFonts w:ascii="Arial" w:hAnsi="Arial" w:cs="Arial"/>
              <w:bCs w:val="0"/>
              <w:noProof/>
              <w:webHidden/>
              <w:sz w:val="22"/>
              <w:szCs w:val="22"/>
            </w:rPr>
            <w:instrText xml:space="preserve"> PAGEREF _Toc141222048 \h </w:instrText>
          </w:r>
          <w:r w:rsidR="00521DBC" w:rsidRPr="007805C9">
            <w:rPr>
              <w:rFonts w:ascii="Arial" w:hAnsi="Arial" w:cs="Arial"/>
              <w:bCs w:val="0"/>
              <w:noProof/>
              <w:webHidden/>
              <w:sz w:val="22"/>
              <w:szCs w:val="22"/>
            </w:rPr>
          </w:r>
          <w:r w:rsidR="00521DBC" w:rsidRPr="007805C9">
            <w:rPr>
              <w:rFonts w:ascii="Arial" w:hAnsi="Arial" w:cs="Arial"/>
              <w:bCs w:val="0"/>
              <w:noProof/>
              <w:webHidden/>
              <w:sz w:val="22"/>
              <w:szCs w:val="22"/>
            </w:rPr>
            <w:fldChar w:fldCharType="separate"/>
          </w:r>
          <w:ins w:id="0" w:author="Liina Mugu" w:date="2023-10-12T11:23:00Z">
            <w:r>
              <w:rPr>
                <w:rFonts w:ascii="Arial" w:hAnsi="Arial" w:cs="Arial"/>
                <w:bCs w:val="0"/>
                <w:noProof/>
                <w:webHidden/>
                <w:sz w:val="22"/>
                <w:szCs w:val="22"/>
              </w:rPr>
              <w:t>38</w:t>
            </w:r>
          </w:ins>
          <w:del w:id="1" w:author="Liina Mugu" w:date="2023-10-12T11:23:00Z">
            <w:r w:rsidR="00816560" w:rsidDel="007E3A58">
              <w:rPr>
                <w:rFonts w:ascii="Arial" w:hAnsi="Arial" w:cs="Arial"/>
                <w:bCs w:val="0"/>
                <w:noProof/>
                <w:webHidden/>
                <w:sz w:val="22"/>
                <w:szCs w:val="22"/>
              </w:rPr>
              <w:delText>37</w:delText>
            </w:r>
          </w:del>
          <w:r w:rsidR="00521DBC" w:rsidRPr="007805C9">
            <w:rPr>
              <w:rFonts w:ascii="Arial" w:hAnsi="Arial" w:cs="Arial"/>
              <w:bCs w:val="0"/>
              <w:noProof/>
              <w:webHidden/>
              <w:sz w:val="22"/>
              <w:szCs w:val="22"/>
            </w:rPr>
            <w:fldChar w:fldCharType="end"/>
          </w:r>
          <w:r>
            <w:rPr>
              <w:rFonts w:ascii="Arial" w:hAnsi="Arial" w:cs="Arial"/>
              <w:bCs w:val="0"/>
              <w:noProof/>
              <w:sz w:val="22"/>
              <w:szCs w:val="22"/>
            </w:rPr>
            <w:fldChar w:fldCharType="end"/>
          </w:r>
        </w:p>
        <w:p w14:paraId="7944FDC9" w14:textId="4228B778" w:rsidR="00521DBC" w:rsidRPr="007805C9" w:rsidRDefault="007E3A58">
          <w:pPr>
            <w:pStyle w:val="TOC1"/>
            <w:rPr>
              <w:rFonts w:eastAsiaTheme="minorEastAsia"/>
              <w:iCs w:val="0"/>
              <w:kern w:val="2"/>
              <w:lang w:val="et-EE" w:eastAsia="et-EE"/>
              <w14:ligatures w14:val="standardContextual"/>
            </w:rPr>
          </w:pPr>
          <w:hyperlink w:anchor="_Toc141222049" w:history="1">
            <w:r w:rsidR="00521DBC" w:rsidRPr="007805C9">
              <w:rPr>
                <w:rStyle w:val="Hyperlink"/>
                <w:lang w:val="et-EE"/>
              </w:rPr>
              <w:t>6. Strateegia koostamine ja elluviimine</w:t>
            </w:r>
            <w:r w:rsidR="00521DBC" w:rsidRPr="007805C9">
              <w:rPr>
                <w:webHidden/>
              </w:rPr>
              <w:tab/>
            </w:r>
            <w:r w:rsidR="00521DBC" w:rsidRPr="007805C9">
              <w:rPr>
                <w:webHidden/>
              </w:rPr>
              <w:fldChar w:fldCharType="begin"/>
            </w:r>
            <w:r w:rsidR="00521DBC" w:rsidRPr="007805C9">
              <w:rPr>
                <w:webHidden/>
              </w:rPr>
              <w:instrText xml:space="preserve"> PAGEREF _Toc141222049 \h </w:instrText>
            </w:r>
            <w:r w:rsidR="00521DBC" w:rsidRPr="007805C9">
              <w:rPr>
                <w:webHidden/>
              </w:rPr>
            </w:r>
            <w:r w:rsidR="00521DBC" w:rsidRPr="007805C9">
              <w:rPr>
                <w:webHidden/>
              </w:rPr>
              <w:fldChar w:fldCharType="separate"/>
            </w:r>
            <w:r>
              <w:rPr>
                <w:webHidden/>
              </w:rPr>
              <w:t>40</w:t>
            </w:r>
            <w:r w:rsidR="00521DBC" w:rsidRPr="007805C9">
              <w:rPr>
                <w:webHidden/>
              </w:rPr>
              <w:fldChar w:fldCharType="end"/>
            </w:r>
          </w:hyperlink>
        </w:p>
        <w:p w14:paraId="66C91076" w14:textId="12AB47E1" w:rsidR="00521DBC" w:rsidRDefault="007E3A58">
          <w:pPr>
            <w:pStyle w:val="TOC1"/>
          </w:pPr>
          <w:hyperlink w:anchor="_Toc141222050" w:history="1">
            <w:r w:rsidR="00521DBC" w:rsidRPr="007805C9">
              <w:rPr>
                <w:rStyle w:val="Hyperlink"/>
                <w:lang w:val="et-EE"/>
              </w:rPr>
              <w:t>7. Seire ja elluviimine</w:t>
            </w:r>
            <w:r w:rsidR="00521DBC" w:rsidRPr="007805C9">
              <w:rPr>
                <w:webHidden/>
              </w:rPr>
              <w:tab/>
            </w:r>
            <w:r w:rsidR="00521DBC" w:rsidRPr="007805C9">
              <w:rPr>
                <w:webHidden/>
              </w:rPr>
              <w:fldChar w:fldCharType="begin"/>
            </w:r>
            <w:r w:rsidR="00521DBC" w:rsidRPr="007805C9">
              <w:rPr>
                <w:webHidden/>
              </w:rPr>
              <w:instrText xml:space="preserve"> PAGEREF _Toc141222050 \h </w:instrText>
            </w:r>
            <w:r w:rsidR="00521DBC" w:rsidRPr="007805C9">
              <w:rPr>
                <w:webHidden/>
              </w:rPr>
            </w:r>
            <w:r w:rsidR="00521DBC" w:rsidRPr="007805C9">
              <w:rPr>
                <w:webHidden/>
              </w:rPr>
              <w:fldChar w:fldCharType="separate"/>
            </w:r>
            <w:r>
              <w:rPr>
                <w:webHidden/>
              </w:rPr>
              <w:t>41</w:t>
            </w:r>
            <w:r w:rsidR="00521DBC" w:rsidRPr="007805C9">
              <w:rPr>
                <w:webHidden/>
              </w:rPr>
              <w:fldChar w:fldCharType="end"/>
            </w:r>
          </w:hyperlink>
        </w:p>
        <w:p w14:paraId="1D17FC71" w14:textId="74F01FAF" w:rsidR="00B21635" w:rsidRDefault="007E3A58" w:rsidP="00B21635">
          <w:pPr>
            <w:pStyle w:val="TOC1"/>
          </w:pPr>
          <w:hyperlink w:anchor="_Toc141222050" w:history="1">
            <w:r w:rsidR="00E8598E">
              <w:rPr>
                <w:rStyle w:val="Hyperlink"/>
                <w:lang w:val="et-EE"/>
              </w:rPr>
              <w:t>8</w:t>
            </w:r>
            <w:r w:rsidR="00B21635" w:rsidRPr="007805C9">
              <w:rPr>
                <w:rStyle w:val="Hyperlink"/>
                <w:lang w:val="et-EE"/>
              </w:rPr>
              <w:t xml:space="preserve">. </w:t>
            </w:r>
            <w:r w:rsidR="00B21635" w:rsidRPr="00B21635">
              <w:rPr>
                <w:rStyle w:val="Hyperlink"/>
                <w:lang w:val="et-EE"/>
              </w:rPr>
              <w:t>Lisa:</w:t>
            </w:r>
            <w:r w:rsidR="00B21635">
              <w:rPr>
                <w:rStyle w:val="Hyperlink"/>
                <w:lang w:val="et-EE"/>
              </w:rPr>
              <w:t xml:space="preserve"> V</w:t>
            </w:r>
            <w:r w:rsidR="00B21635" w:rsidRPr="00B21635">
              <w:rPr>
                <w:rStyle w:val="Hyperlink"/>
                <w:lang w:val="et-EE"/>
              </w:rPr>
              <w:t>iimsi valla arengustrateegia 2045 taustandmed</w:t>
            </w:r>
            <w:r w:rsidR="00B21635" w:rsidRPr="007805C9">
              <w:rPr>
                <w:webHidden/>
              </w:rPr>
              <w:tab/>
            </w:r>
            <w:r w:rsidR="00B21635" w:rsidRPr="007805C9">
              <w:rPr>
                <w:webHidden/>
              </w:rPr>
              <w:fldChar w:fldCharType="begin"/>
            </w:r>
            <w:r w:rsidR="00B21635" w:rsidRPr="007805C9">
              <w:rPr>
                <w:webHidden/>
              </w:rPr>
              <w:instrText xml:space="preserve"> PAGEREF _Toc141222050 \h </w:instrText>
            </w:r>
            <w:r w:rsidR="00B21635" w:rsidRPr="007805C9">
              <w:rPr>
                <w:webHidden/>
              </w:rPr>
            </w:r>
            <w:r w:rsidR="00B21635" w:rsidRPr="007805C9">
              <w:rPr>
                <w:webHidden/>
              </w:rPr>
              <w:fldChar w:fldCharType="separate"/>
            </w:r>
            <w:r>
              <w:rPr>
                <w:webHidden/>
              </w:rPr>
              <w:t>41</w:t>
            </w:r>
            <w:r w:rsidR="00B21635" w:rsidRPr="007805C9">
              <w:rPr>
                <w:webHidden/>
              </w:rPr>
              <w:fldChar w:fldCharType="end"/>
            </w:r>
          </w:hyperlink>
          <w:r w:rsidR="00E8598E">
            <w:t>2</w:t>
          </w:r>
        </w:p>
        <w:p w14:paraId="01ACEB94" w14:textId="4A89763A" w:rsidR="0018564D" w:rsidRPr="007805C9" w:rsidRDefault="0018564D" w:rsidP="00B21635">
          <w:pPr>
            <w:pStyle w:val="TOC2"/>
            <w:ind w:left="0"/>
            <w:rPr>
              <w:rFonts w:ascii="Arial" w:eastAsiaTheme="minorEastAsia" w:hAnsi="Arial" w:cs="Arial"/>
              <w:lang w:val="et-EE"/>
            </w:rPr>
          </w:pPr>
          <w:r w:rsidRPr="007805C9">
            <w:rPr>
              <w:rFonts w:ascii="Arial" w:hAnsi="Arial" w:cs="Arial"/>
              <w:sz w:val="22"/>
              <w:szCs w:val="22"/>
              <w:lang w:val="et-EE"/>
            </w:rPr>
            <w:fldChar w:fldCharType="end"/>
          </w:r>
        </w:p>
      </w:sdtContent>
    </w:sdt>
    <w:p w14:paraId="61D64662" w14:textId="2E3033EB" w:rsidR="0018564D" w:rsidRPr="007805C9" w:rsidRDefault="0018564D" w:rsidP="0018564D">
      <w:pPr>
        <w:pStyle w:val="Heading1"/>
        <w:rPr>
          <w:rFonts w:ascii="Arial" w:hAnsi="Arial" w:cs="Arial"/>
        </w:rPr>
      </w:pPr>
      <w:bookmarkStart w:id="2" w:name="_Toc123979517"/>
      <w:bookmarkStart w:id="3" w:name="_Toc141222030"/>
      <w:proofErr w:type="spellStart"/>
      <w:r w:rsidRPr="007805C9">
        <w:rPr>
          <w:rFonts w:ascii="Arial" w:hAnsi="Arial" w:cs="Arial"/>
        </w:rPr>
        <w:lastRenderedPageBreak/>
        <w:t>Sissejuhatus</w:t>
      </w:r>
      <w:bookmarkEnd w:id="2"/>
      <w:bookmarkEnd w:id="3"/>
      <w:proofErr w:type="spellEnd"/>
      <w:r w:rsidRPr="007805C9">
        <w:rPr>
          <w:rFonts w:ascii="Arial" w:hAnsi="Arial" w:cs="Arial"/>
        </w:rPr>
        <w:t xml:space="preserve"> </w:t>
      </w:r>
    </w:p>
    <w:p w14:paraId="74571197" w14:textId="77777777" w:rsidR="0018564D" w:rsidRPr="007805C9" w:rsidRDefault="0018564D" w:rsidP="0018564D">
      <w:pPr>
        <w:spacing w:line="360" w:lineRule="auto"/>
        <w:rPr>
          <w:rFonts w:ascii="Arial" w:hAnsi="Arial" w:cs="Arial"/>
          <w:i/>
          <w:iCs/>
          <w:sz w:val="22"/>
          <w:szCs w:val="22"/>
          <w:highlight w:val="lightGray"/>
          <w:lang w:val="et-EE"/>
        </w:rPr>
      </w:pPr>
      <w:r w:rsidRPr="007805C9">
        <w:rPr>
          <w:rFonts w:ascii="Arial" w:hAnsi="Arial" w:cs="Arial"/>
          <w:i/>
          <w:iCs/>
          <w:sz w:val="22"/>
          <w:szCs w:val="22"/>
          <w:highlight w:val="lightGray"/>
          <w:lang w:val="et-EE"/>
        </w:rPr>
        <w:t xml:space="preserve"> </w:t>
      </w:r>
    </w:p>
    <w:p w14:paraId="4B4AC597" w14:textId="2C36E569" w:rsidR="0018564D" w:rsidRPr="007805C9" w:rsidRDefault="000B4E50"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noProof/>
          <w:color w:val="000000"/>
          <w:sz w:val="22"/>
          <w:szCs w:val="22"/>
          <w:shd w:val="clear" w:color="auto" w:fill="FFFFFF"/>
          <w:lang w:val="et-EE"/>
        </w:rPr>
        <w:drawing>
          <wp:anchor distT="0" distB="0" distL="114300" distR="114300" simplePos="0" relativeHeight="251652608" behindDoc="0" locked="0" layoutInCell="1" allowOverlap="1" wp14:anchorId="7660C0F4" wp14:editId="3414BF98">
            <wp:simplePos x="0" y="0"/>
            <wp:positionH relativeFrom="margin">
              <wp:align>right</wp:align>
            </wp:positionH>
            <wp:positionV relativeFrom="paragraph">
              <wp:posOffset>497840</wp:posOffset>
            </wp:positionV>
            <wp:extent cx="2809240" cy="1953895"/>
            <wp:effectExtent l="0" t="0" r="0" b="8255"/>
            <wp:wrapSquare wrapText="bothSides"/>
            <wp:docPr id="1448775362" name="Picture 144877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9240" cy="195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64D" w:rsidRPr="007805C9">
        <w:rPr>
          <w:rFonts w:ascii="Arial" w:hAnsi="Arial" w:cs="Arial"/>
          <w:color w:val="000000"/>
          <w:sz w:val="22"/>
          <w:szCs w:val="22"/>
          <w:shd w:val="clear" w:color="auto" w:fill="FFFFFF"/>
          <w:lang w:val="et-EE"/>
        </w:rPr>
        <w:t xml:space="preserve">Käesolev arengustrateegia on </w:t>
      </w:r>
      <w:r w:rsidR="00FE5F9A" w:rsidRPr="007805C9">
        <w:rPr>
          <w:rFonts w:ascii="Arial" w:hAnsi="Arial" w:cs="Arial"/>
          <w:color w:val="000000"/>
          <w:sz w:val="22"/>
          <w:szCs w:val="22"/>
          <w:shd w:val="clear" w:color="auto" w:fill="FFFFFF"/>
          <w:lang w:val="et-EE"/>
        </w:rPr>
        <w:t xml:space="preserve">valminud </w:t>
      </w:r>
      <w:r w:rsidR="0018564D" w:rsidRPr="007805C9">
        <w:rPr>
          <w:rFonts w:ascii="Arial" w:hAnsi="Arial" w:cs="Arial"/>
          <w:color w:val="000000"/>
          <w:sz w:val="22"/>
          <w:szCs w:val="22"/>
          <w:shd w:val="clear" w:color="auto" w:fill="FFFFFF"/>
          <w:lang w:val="et-EE"/>
        </w:rPr>
        <w:t xml:space="preserve">2023. aastal eesmärgiga planeerida Viimsi valla pikaajalist arengut aastani 2045. Tegemist on Viimsi valla arengukava osaga, mis seab valdkondade ülesed eesmärgid tavapärase eelarvestatud nelja-aastase keskmise planeerimistsükliga võrreldes oluliselt pikema perioodi peale. Arengustrateegiat täiendavad valla arengukava osana igal aastal uuendatav ja vähemalt </w:t>
      </w:r>
      <w:r w:rsidR="00D4262B" w:rsidRPr="007805C9">
        <w:rPr>
          <w:rFonts w:ascii="Arial" w:hAnsi="Arial" w:cs="Arial"/>
          <w:color w:val="000000"/>
          <w:sz w:val="22"/>
          <w:szCs w:val="22"/>
          <w:shd w:val="clear" w:color="auto" w:fill="FFFFFF"/>
          <w:lang w:val="et-EE"/>
        </w:rPr>
        <w:t>neli</w:t>
      </w:r>
      <w:r w:rsidR="0018564D" w:rsidRPr="007805C9">
        <w:rPr>
          <w:rFonts w:ascii="Arial" w:hAnsi="Arial" w:cs="Arial"/>
          <w:color w:val="000000"/>
          <w:sz w:val="22"/>
          <w:szCs w:val="22"/>
          <w:shd w:val="clear" w:color="auto" w:fill="FFFFFF"/>
          <w:lang w:val="et-EE"/>
        </w:rPr>
        <w:t xml:space="preserve"> aastat ette vaatav tegevuskava </w:t>
      </w:r>
      <w:r w:rsidR="003324A0" w:rsidRPr="007805C9">
        <w:rPr>
          <w:rFonts w:ascii="Arial" w:hAnsi="Arial" w:cs="Arial"/>
          <w:color w:val="000000"/>
          <w:sz w:val="22"/>
          <w:szCs w:val="22"/>
          <w:shd w:val="clear" w:color="auto" w:fill="FFFFFF"/>
          <w:lang w:val="et-EE"/>
        </w:rPr>
        <w:t>ning</w:t>
      </w:r>
      <w:r w:rsidR="0018564D" w:rsidRPr="007805C9">
        <w:rPr>
          <w:rFonts w:ascii="Arial" w:hAnsi="Arial" w:cs="Arial"/>
          <w:color w:val="000000"/>
          <w:sz w:val="22"/>
          <w:szCs w:val="22"/>
          <w:shd w:val="clear" w:color="auto" w:fill="FFFFFF"/>
          <w:lang w:val="et-EE"/>
        </w:rPr>
        <w:t xml:space="preserve"> samuti vähemalt </w:t>
      </w:r>
      <w:r w:rsidR="00D4262B" w:rsidRPr="007805C9">
        <w:rPr>
          <w:rFonts w:ascii="Arial" w:hAnsi="Arial" w:cs="Arial"/>
          <w:color w:val="000000"/>
          <w:sz w:val="22"/>
          <w:szCs w:val="22"/>
          <w:shd w:val="clear" w:color="auto" w:fill="FFFFFF"/>
          <w:lang w:val="et-EE"/>
        </w:rPr>
        <w:t>neljaks</w:t>
      </w:r>
      <w:r w:rsidR="0018564D" w:rsidRPr="007805C9">
        <w:rPr>
          <w:rFonts w:ascii="Arial" w:hAnsi="Arial" w:cs="Arial"/>
          <w:color w:val="000000"/>
          <w:sz w:val="22"/>
          <w:szCs w:val="22"/>
          <w:shd w:val="clear" w:color="auto" w:fill="FFFFFF"/>
          <w:lang w:val="et-EE"/>
        </w:rPr>
        <w:t xml:space="preserve"> aastaks rahalisi vajadusi planeeriv eelarvestrateegia.</w:t>
      </w:r>
    </w:p>
    <w:p w14:paraId="5B4E5E73" w14:textId="0560C9CE" w:rsidR="000558BA" w:rsidRPr="007805C9" w:rsidRDefault="000558BA" w:rsidP="0018564D">
      <w:pPr>
        <w:spacing w:line="360" w:lineRule="auto"/>
        <w:jc w:val="both"/>
        <w:rPr>
          <w:rFonts w:ascii="Arial" w:hAnsi="Arial" w:cs="Arial"/>
          <w:color w:val="000000"/>
          <w:sz w:val="22"/>
          <w:szCs w:val="22"/>
          <w:shd w:val="clear" w:color="auto" w:fill="FFFFFF"/>
          <w:lang w:val="et-EE"/>
        </w:rPr>
      </w:pPr>
    </w:p>
    <w:p w14:paraId="415A6C67" w14:textId="7B5F6310" w:rsidR="007D70CC" w:rsidRPr="007805C9" w:rsidRDefault="0018564D" w:rsidP="0018564D">
      <w:pPr>
        <w:spacing w:line="360" w:lineRule="auto"/>
        <w:jc w:val="both"/>
        <w:rPr>
          <w:rFonts w:ascii="Arial" w:hAnsi="Arial" w:cs="Arial"/>
          <w:lang w:val="et-EE"/>
        </w:rPr>
      </w:pPr>
      <w:bookmarkStart w:id="4" w:name="_Hlk132124504"/>
      <w:r w:rsidRPr="007805C9">
        <w:rPr>
          <w:rFonts w:ascii="Arial" w:hAnsi="Arial" w:cs="Arial"/>
          <w:color w:val="000000"/>
          <w:sz w:val="22"/>
          <w:szCs w:val="22"/>
          <w:shd w:val="clear" w:color="auto" w:fill="FFFFFF"/>
          <w:lang w:val="et-EE"/>
        </w:rPr>
        <w:t xml:space="preserve">Viimsi arengustrateegia seab vallale pikaajalise arenguvisiooni, mille saavutamiseks on sõnastatud strateegilised sihid, mis aitavad suunata valla arengut visiooni </w:t>
      </w:r>
      <w:r w:rsidR="001509AE" w:rsidRPr="007805C9">
        <w:rPr>
          <w:rFonts w:ascii="Arial" w:hAnsi="Arial" w:cs="Arial"/>
          <w:color w:val="000000"/>
          <w:sz w:val="22"/>
          <w:szCs w:val="22"/>
          <w:shd w:val="clear" w:color="auto" w:fill="FFFFFF"/>
          <w:lang w:val="et-EE"/>
        </w:rPr>
        <w:t>saavutamiseks</w:t>
      </w:r>
      <w:r w:rsidRPr="007805C9">
        <w:rPr>
          <w:rFonts w:ascii="Arial" w:hAnsi="Arial" w:cs="Arial"/>
          <w:color w:val="000000"/>
          <w:sz w:val="22"/>
          <w:szCs w:val="22"/>
          <w:shd w:val="clear" w:color="auto" w:fill="FFFFFF"/>
          <w:lang w:val="et-EE"/>
        </w:rPr>
        <w:t xml:space="preserve">. </w:t>
      </w:r>
      <w:r w:rsidRPr="007805C9">
        <w:rPr>
          <w:rFonts w:ascii="Arial" w:hAnsi="Arial" w:cs="Arial"/>
          <w:b/>
          <w:bCs/>
          <w:color w:val="000000"/>
          <w:sz w:val="22"/>
          <w:szCs w:val="22"/>
          <w:shd w:val="clear" w:color="auto" w:fill="FFFFFF"/>
          <w:lang w:val="et-EE"/>
        </w:rPr>
        <w:t xml:space="preserve">Viimsi valla </w:t>
      </w:r>
      <w:r w:rsidR="00F26DDD" w:rsidRPr="007805C9">
        <w:rPr>
          <w:rFonts w:ascii="Arial" w:hAnsi="Arial" w:cs="Arial"/>
          <w:b/>
          <w:bCs/>
          <w:color w:val="000000"/>
          <w:sz w:val="22"/>
          <w:szCs w:val="22"/>
          <w:shd w:val="clear" w:color="auto" w:fill="FFFFFF"/>
          <w:lang w:val="et-EE"/>
        </w:rPr>
        <w:t>visioon</w:t>
      </w:r>
      <w:r w:rsidRPr="007805C9">
        <w:rPr>
          <w:rFonts w:ascii="Arial" w:hAnsi="Arial" w:cs="Arial"/>
          <w:b/>
          <w:bCs/>
          <w:color w:val="000000"/>
          <w:sz w:val="22"/>
          <w:szCs w:val="22"/>
          <w:shd w:val="clear" w:color="auto" w:fill="FFFFFF"/>
          <w:lang w:val="et-EE"/>
        </w:rPr>
        <w:t>:</w:t>
      </w:r>
      <w:r w:rsidRPr="007805C9">
        <w:rPr>
          <w:rFonts w:ascii="Arial" w:hAnsi="Arial" w:cs="Arial"/>
          <w:color w:val="000000"/>
          <w:sz w:val="22"/>
          <w:szCs w:val="22"/>
          <w:shd w:val="clear" w:color="auto" w:fill="FFFFFF"/>
          <w:lang w:val="et-EE"/>
        </w:rPr>
        <w:t xml:space="preserve"> </w:t>
      </w:r>
      <w:bookmarkStart w:id="5" w:name="_Hlk143079910"/>
      <w:r w:rsidR="006C5E03" w:rsidRPr="007805C9">
        <w:rPr>
          <w:rFonts w:ascii="Arial" w:hAnsi="Arial" w:cs="Arial"/>
          <w:b/>
          <w:bCs/>
          <w:color w:val="000000"/>
          <w:sz w:val="22"/>
          <w:szCs w:val="22"/>
          <w:shd w:val="clear" w:color="auto" w:fill="FFFFFF"/>
          <w:lang w:val="et-EE"/>
        </w:rPr>
        <w:t>Ainulaadse asukohaga Viimsi vald, kus mets ja meri põimuvad kaasaegse elu- ja ettevõtluskeskkonnaga, on elamiseks parim paik</w:t>
      </w:r>
      <w:r w:rsidRPr="007805C9">
        <w:rPr>
          <w:rFonts w:ascii="Arial" w:hAnsi="Arial" w:cs="Arial"/>
          <w:b/>
          <w:bCs/>
          <w:color w:val="000000"/>
          <w:sz w:val="22"/>
          <w:szCs w:val="22"/>
          <w:shd w:val="clear" w:color="auto" w:fill="FFFFFF"/>
          <w:lang w:val="et-EE"/>
        </w:rPr>
        <w:t>.</w:t>
      </w:r>
      <w:r w:rsidRPr="007805C9">
        <w:rPr>
          <w:rFonts w:ascii="Arial" w:hAnsi="Arial" w:cs="Arial"/>
          <w:lang w:val="et-EE"/>
        </w:rPr>
        <w:t xml:space="preserve"> </w:t>
      </w:r>
    </w:p>
    <w:bookmarkEnd w:id="5"/>
    <w:p w14:paraId="08D36BC0" w14:textId="2CBF5967"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sz w:val="22"/>
          <w:szCs w:val="22"/>
          <w:lang w:val="et-EE"/>
        </w:rPr>
        <w:t xml:space="preserve">Visiooni </w:t>
      </w:r>
      <w:r w:rsidR="007D70CC" w:rsidRPr="007805C9">
        <w:rPr>
          <w:rFonts w:ascii="Arial" w:hAnsi="Arial" w:cs="Arial"/>
          <w:sz w:val="22"/>
          <w:szCs w:val="22"/>
          <w:lang w:val="et-EE"/>
        </w:rPr>
        <w:t xml:space="preserve">elluviimisel </w:t>
      </w:r>
      <w:r w:rsidRPr="007805C9">
        <w:rPr>
          <w:rFonts w:ascii="Arial" w:hAnsi="Arial" w:cs="Arial"/>
          <w:sz w:val="22"/>
          <w:szCs w:val="22"/>
          <w:lang w:val="et-EE"/>
        </w:rPr>
        <w:t xml:space="preserve">näeme, et </w:t>
      </w:r>
      <w:r w:rsidRPr="007805C9">
        <w:rPr>
          <w:rFonts w:ascii="Arial" w:hAnsi="Arial" w:cs="Arial"/>
          <w:color w:val="000000"/>
          <w:sz w:val="22"/>
          <w:szCs w:val="22"/>
          <w:shd w:val="clear" w:color="auto" w:fill="FFFFFF"/>
          <w:lang w:val="et-EE"/>
        </w:rPr>
        <w:t xml:space="preserve">Viimsis elavad nii teineteisest kui ka loodusest hoolivad terved ja õnnelikud inimesed, kes moodustavad uuendusmeelse ja ühtehoidva kogukonna </w:t>
      </w:r>
      <w:r w:rsidR="007D70CC" w:rsidRPr="007805C9">
        <w:rPr>
          <w:rFonts w:ascii="Arial" w:hAnsi="Arial" w:cs="Arial"/>
          <w:color w:val="000000"/>
          <w:sz w:val="22"/>
          <w:szCs w:val="22"/>
          <w:shd w:val="clear" w:color="auto" w:fill="FFFFFF"/>
          <w:lang w:val="et-EE"/>
        </w:rPr>
        <w:t xml:space="preserve">ning hindavad </w:t>
      </w:r>
      <w:r w:rsidRPr="007805C9">
        <w:rPr>
          <w:rFonts w:ascii="Arial" w:hAnsi="Arial" w:cs="Arial"/>
          <w:color w:val="000000"/>
          <w:sz w:val="22"/>
          <w:szCs w:val="22"/>
          <w:shd w:val="clear" w:color="auto" w:fill="FFFFFF"/>
          <w:lang w:val="et-EE"/>
        </w:rPr>
        <w:t>kodulähedast mitmekesist haridus-, kultuuri- ja spordielu.</w:t>
      </w:r>
    </w:p>
    <w:bookmarkEnd w:id="4"/>
    <w:p w14:paraId="31D966C3"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7C4821A6"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 xml:space="preserve">Viimsi valla visiooni saavutamiseks on seatud viis võrdse tähtsusega strateegilist sihti: </w:t>
      </w:r>
    </w:p>
    <w:p w14:paraId="763FE333" w14:textId="77777777" w:rsidR="0018564D" w:rsidRPr="007805C9" w:rsidRDefault="0018564D">
      <w:pPr>
        <w:pStyle w:val="ListParagraph"/>
        <w:numPr>
          <w:ilvl w:val="0"/>
          <w:numId w:val="19"/>
        </w:num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Terved ja hoitud inimesed ning tugevad ja turvalised kogukonnad</w:t>
      </w:r>
    </w:p>
    <w:p w14:paraId="0BFC0C26" w14:textId="77777777" w:rsidR="0018564D" w:rsidRPr="007805C9" w:rsidRDefault="0018564D">
      <w:pPr>
        <w:pStyle w:val="ListParagraph"/>
        <w:numPr>
          <w:ilvl w:val="0"/>
          <w:numId w:val="19"/>
        </w:num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Looduse ja ehitatud keskkonna kooskõla</w:t>
      </w:r>
    </w:p>
    <w:p w14:paraId="5F6AC194" w14:textId="77777777" w:rsidR="0018564D" w:rsidRPr="007805C9" w:rsidRDefault="0018564D">
      <w:pPr>
        <w:pStyle w:val="ListParagraph"/>
        <w:numPr>
          <w:ilvl w:val="0"/>
          <w:numId w:val="19"/>
        </w:num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Jätkusuutlik elukorraldus</w:t>
      </w:r>
    </w:p>
    <w:p w14:paraId="1D913850" w14:textId="13947F12" w:rsidR="0018564D" w:rsidRPr="007805C9" w:rsidRDefault="00012A9C">
      <w:pPr>
        <w:pStyle w:val="ListParagraph"/>
        <w:numPr>
          <w:ilvl w:val="0"/>
          <w:numId w:val="19"/>
        </w:numPr>
        <w:spacing w:line="360" w:lineRule="auto"/>
        <w:jc w:val="both"/>
        <w:rPr>
          <w:rFonts w:ascii="Arial" w:hAnsi="Arial" w:cs="Arial"/>
          <w:color w:val="000000"/>
          <w:sz w:val="22"/>
          <w:szCs w:val="22"/>
          <w:shd w:val="clear" w:color="auto" w:fill="FFFFFF"/>
          <w:lang w:val="et-EE"/>
        </w:rPr>
      </w:pPr>
      <w:bookmarkStart w:id="6" w:name="_Hlk135229550"/>
      <w:r w:rsidRPr="007805C9">
        <w:rPr>
          <w:rFonts w:ascii="Arial" w:hAnsi="Arial" w:cs="Arial"/>
          <w:color w:val="000000"/>
          <w:sz w:val="22"/>
          <w:szCs w:val="22"/>
          <w:shd w:val="clear" w:color="auto" w:fill="FFFFFF"/>
          <w:lang w:val="et-EE"/>
        </w:rPr>
        <w:t xml:space="preserve">Mitmekülgsed </w:t>
      </w:r>
      <w:r w:rsidR="005A2AE7" w:rsidRPr="007805C9">
        <w:rPr>
          <w:rFonts w:ascii="Arial" w:hAnsi="Arial" w:cs="Arial"/>
          <w:color w:val="000000"/>
          <w:sz w:val="22"/>
          <w:szCs w:val="22"/>
          <w:shd w:val="clear" w:color="auto" w:fill="FFFFFF"/>
          <w:lang w:val="et-EE"/>
        </w:rPr>
        <w:t>õppimis- ja arenguvõimalused</w:t>
      </w:r>
    </w:p>
    <w:bookmarkEnd w:id="6"/>
    <w:p w14:paraId="672A1DF7" w14:textId="77777777" w:rsidR="0018564D" w:rsidRPr="007805C9" w:rsidRDefault="0018564D">
      <w:pPr>
        <w:pStyle w:val="ListParagraph"/>
        <w:numPr>
          <w:ilvl w:val="0"/>
          <w:numId w:val="19"/>
        </w:num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Tarkuse-, loovuse- ja innovatsioonikeskus</w:t>
      </w:r>
    </w:p>
    <w:p w14:paraId="55CC82D1" w14:textId="77777777" w:rsidR="0018564D" w:rsidRPr="007805C9" w:rsidRDefault="0018564D" w:rsidP="0018564D">
      <w:pPr>
        <w:spacing w:line="360" w:lineRule="auto"/>
        <w:jc w:val="both"/>
        <w:rPr>
          <w:rFonts w:ascii="Arial" w:hAnsi="Arial" w:cs="Arial"/>
          <w:strike/>
          <w:color w:val="000000"/>
          <w:sz w:val="22"/>
          <w:szCs w:val="22"/>
          <w:shd w:val="clear" w:color="auto" w:fill="FFFFFF"/>
          <w:lang w:val="et-EE"/>
        </w:rPr>
      </w:pPr>
    </w:p>
    <w:p w14:paraId="21C36FF5" w14:textId="1DC907E6"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Viimsi strateegilised sihid lähtuvad Eesti pikaajalises arengustrateegias „Eesti 2035“ seatud strateegilistest sihtidest</w:t>
      </w:r>
      <w:r w:rsidRPr="007805C9">
        <w:rPr>
          <w:rStyle w:val="FootnoteReference"/>
          <w:rFonts w:ascii="Arial" w:hAnsi="Arial" w:cs="Arial"/>
          <w:color w:val="000000"/>
          <w:sz w:val="22"/>
          <w:szCs w:val="22"/>
          <w:shd w:val="clear" w:color="auto" w:fill="FFFFFF"/>
          <w:lang w:val="et-EE"/>
        </w:rPr>
        <w:footnoteReference w:id="2"/>
      </w:r>
      <w:r w:rsidR="00EF57F6" w:rsidRPr="007805C9">
        <w:rPr>
          <w:rFonts w:ascii="Arial" w:hAnsi="Arial" w:cs="Arial"/>
          <w:color w:val="000000"/>
          <w:sz w:val="22"/>
          <w:szCs w:val="22"/>
          <w:shd w:val="clear" w:color="auto" w:fill="FFFFFF"/>
          <w:lang w:val="et-EE"/>
        </w:rPr>
        <w:t xml:space="preserve"> ja </w:t>
      </w:r>
      <w:r w:rsidR="00726B6A" w:rsidRPr="007805C9">
        <w:rPr>
          <w:rFonts w:ascii="Arial" w:hAnsi="Arial" w:cs="Arial"/>
          <w:color w:val="000000"/>
          <w:sz w:val="22"/>
          <w:szCs w:val="22"/>
          <w:shd w:val="clear" w:color="auto" w:fill="FFFFFF"/>
          <w:lang w:val="et-EE"/>
        </w:rPr>
        <w:t xml:space="preserve">Harju maakonna </w:t>
      </w:r>
      <w:r w:rsidR="007A4699" w:rsidRPr="007805C9">
        <w:rPr>
          <w:rFonts w:ascii="Arial" w:hAnsi="Arial" w:cs="Arial"/>
          <w:color w:val="000000"/>
          <w:sz w:val="22"/>
          <w:szCs w:val="22"/>
          <w:shd w:val="clear" w:color="auto" w:fill="FFFFFF"/>
          <w:lang w:val="et-EE"/>
        </w:rPr>
        <w:t>arengustrateegias 2040+ seatud eesmärkidest</w:t>
      </w:r>
      <w:r w:rsidR="007A4699" w:rsidRPr="007805C9">
        <w:rPr>
          <w:rStyle w:val="FootnoteReference"/>
          <w:rFonts w:ascii="Arial" w:hAnsi="Arial" w:cs="Arial"/>
          <w:color w:val="000000"/>
          <w:sz w:val="22"/>
          <w:szCs w:val="22"/>
          <w:shd w:val="clear" w:color="auto" w:fill="FFFFFF"/>
          <w:lang w:val="et-EE"/>
        </w:rPr>
        <w:footnoteReference w:id="3"/>
      </w:r>
      <w:r w:rsidRPr="007805C9">
        <w:rPr>
          <w:rFonts w:ascii="Arial" w:hAnsi="Arial" w:cs="Arial"/>
          <w:color w:val="000000"/>
          <w:sz w:val="22"/>
          <w:szCs w:val="22"/>
          <w:shd w:val="clear" w:color="auto" w:fill="FFFFFF"/>
          <w:lang w:val="et-EE"/>
        </w:rPr>
        <w:t xml:space="preserve"> </w:t>
      </w:r>
      <w:r w:rsidRPr="007805C9">
        <w:rPr>
          <w:rFonts w:ascii="Arial" w:hAnsi="Arial" w:cs="Arial"/>
          <w:color w:val="000000"/>
          <w:sz w:val="22"/>
          <w:szCs w:val="22"/>
          <w:shd w:val="clear" w:color="auto" w:fill="FFFFFF"/>
          <w:lang w:val="et-EE"/>
        </w:rPr>
        <w:lastRenderedPageBreak/>
        <w:t>ning aitavad kaasa nende saavutamisele Viimsi vallas. Viimsi strateegiliste sihtide</w:t>
      </w:r>
      <w:r w:rsidR="00D9523D" w:rsidRPr="007805C9">
        <w:rPr>
          <w:rFonts w:ascii="Arial" w:hAnsi="Arial" w:cs="Arial"/>
          <w:color w:val="000000"/>
          <w:sz w:val="22"/>
          <w:szCs w:val="22"/>
          <w:shd w:val="clear" w:color="auto" w:fill="FFFFFF"/>
          <w:lang w:val="et-EE"/>
        </w:rPr>
        <w:t>ni</w:t>
      </w:r>
      <w:r w:rsidRPr="007805C9">
        <w:rPr>
          <w:rFonts w:ascii="Arial" w:hAnsi="Arial" w:cs="Arial"/>
          <w:color w:val="000000"/>
          <w:sz w:val="22"/>
          <w:szCs w:val="22"/>
          <w:shd w:val="clear" w:color="auto" w:fill="FFFFFF"/>
          <w:lang w:val="et-EE"/>
        </w:rPr>
        <w:t xml:space="preserve"> </w:t>
      </w:r>
      <w:r w:rsidR="00D9523D" w:rsidRPr="007805C9">
        <w:rPr>
          <w:rFonts w:ascii="Arial" w:hAnsi="Arial" w:cs="Arial"/>
          <w:color w:val="000000"/>
          <w:sz w:val="22"/>
          <w:szCs w:val="22"/>
          <w:shd w:val="clear" w:color="auto" w:fill="FFFFFF"/>
          <w:lang w:val="et-EE"/>
        </w:rPr>
        <w:t xml:space="preserve">jõudmiseks </w:t>
      </w:r>
      <w:r w:rsidR="008C70B7" w:rsidRPr="007805C9">
        <w:rPr>
          <w:rFonts w:ascii="Arial" w:hAnsi="Arial" w:cs="Arial"/>
          <w:color w:val="000000"/>
          <w:sz w:val="22"/>
          <w:szCs w:val="22"/>
          <w:shd w:val="clear" w:color="auto" w:fill="FFFFFF"/>
          <w:lang w:val="et-EE"/>
        </w:rPr>
        <w:t xml:space="preserve">on </w:t>
      </w:r>
      <w:r w:rsidRPr="007805C9">
        <w:rPr>
          <w:rFonts w:ascii="Arial" w:hAnsi="Arial" w:cs="Arial"/>
          <w:color w:val="000000"/>
          <w:sz w:val="22"/>
          <w:szCs w:val="22"/>
          <w:shd w:val="clear" w:color="auto" w:fill="FFFFFF"/>
          <w:lang w:val="et-EE"/>
        </w:rPr>
        <w:t xml:space="preserve">iga sihi </w:t>
      </w:r>
      <w:r w:rsidR="00C74486" w:rsidRPr="007805C9">
        <w:rPr>
          <w:rFonts w:ascii="Arial" w:hAnsi="Arial" w:cs="Arial"/>
          <w:color w:val="000000"/>
          <w:sz w:val="22"/>
          <w:szCs w:val="22"/>
          <w:shd w:val="clear" w:color="auto" w:fill="FFFFFF"/>
          <w:lang w:val="et-EE"/>
        </w:rPr>
        <w:t>juurde</w:t>
      </w:r>
      <w:r w:rsidRPr="007805C9">
        <w:rPr>
          <w:rFonts w:ascii="Arial" w:hAnsi="Arial" w:cs="Arial"/>
          <w:color w:val="000000"/>
          <w:sz w:val="22"/>
          <w:szCs w:val="22"/>
          <w:shd w:val="clear" w:color="auto" w:fill="FFFFFF"/>
          <w:lang w:val="et-EE"/>
        </w:rPr>
        <w:t xml:space="preserve"> sõnastatud strateegilised eesmärgid, millega on seotud arengut regulaarselt peegeldavad mõjumõõdikud. Arengustrateegias on sõnastatud strateegiliste eesmärkide saavutamiseks vajalikud tegevussuunad.</w:t>
      </w:r>
      <w:r w:rsidR="00AC02D4" w:rsidRPr="007805C9">
        <w:rPr>
          <w:rFonts w:ascii="Arial" w:hAnsi="Arial" w:cs="Arial"/>
          <w:color w:val="000000"/>
          <w:sz w:val="22"/>
          <w:szCs w:val="22"/>
          <w:shd w:val="clear" w:color="auto" w:fill="FFFFFF"/>
          <w:lang w:val="et-EE"/>
        </w:rPr>
        <w:t xml:space="preserve"> Arengustrateegia elluviimise</w:t>
      </w:r>
      <w:r w:rsidR="00F636A2" w:rsidRPr="007805C9">
        <w:rPr>
          <w:rFonts w:ascii="Arial" w:hAnsi="Arial" w:cs="Arial"/>
          <w:color w:val="000000"/>
          <w:sz w:val="22"/>
          <w:szCs w:val="22"/>
          <w:shd w:val="clear" w:color="auto" w:fill="FFFFFF"/>
          <w:lang w:val="et-EE"/>
        </w:rPr>
        <w:t xml:space="preserve"> planeerimiseks</w:t>
      </w:r>
      <w:r w:rsidR="00F73F01" w:rsidRPr="007805C9">
        <w:rPr>
          <w:rFonts w:ascii="Arial" w:hAnsi="Arial" w:cs="Arial"/>
          <w:color w:val="000000"/>
          <w:sz w:val="22"/>
          <w:szCs w:val="22"/>
          <w:shd w:val="clear" w:color="auto" w:fill="FFFFFF"/>
          <w:lang w:val="et-EE"/>
        </w:rPr>
        <w:t xml:space="preserve"> </w:t>
      </w:r>
      <w:r w:rsidR="000B49D9" w:rsidRPr="007805C9">
        <w:rPr>
          <w:rFonts w:ascii="Arial" w:hAnsi="Arial" w:cs="Arial"/>
          <w:color w:val="000000"/>
          <w:sz w:val="22"/>
          <w:szCs w:val="22"/>
          <w:shd w:val="clear" w:color="auto" w:fill="FFFFFF"/>
          <w:lang w:val="et-EE"/>
        </w:rPr>
        <w:t>ja jälgimiseks</w:t>
      </w:r>
      <w:r w:rsidR="000656C8" w:rsidRPr="007805C9">
        <w:rPr>
          <w:rFonts w:ascii="Arial" w:hAnsi="Arial" w:cs="Arial"/>
          <w:color w:val="000000"/>
          <w:sz w:val="22"/>
          <w:szCs w:val="22"/>
          <w:shd w:val="clear" w:color="auto" w:fill="FFFFFF"/>
          <w:lang w:val="et-EE"/>
        </w:rPr>
        <w:t xml:space="preserve"> koondatakse</w:t>
      </w:r>
      <w:r w:rsidR="00F636A2" w:rsidRPr="007805C9">
        <w:rPr>
          <w:rFonts w:ascii="Arial" w:hAnsi="Arial" w:cs="Arial"/>
          <w:color w:val="000000"/>
          <w:sz w:val="22"/>
          <w:szCs w:val="22"/>
          <w:shd w:val="clear" w:color="auto" w:fill="FFFFFF"/>
          <w:lang w:val="et-EE"/>
        </w:rPr>
        <w:t xml:space="preserve"> igal aastal vähemalt järgmise nelja aasta </w:t>
      </w:r>
      <w:r w:rsidR="001D1C5F" w:rsidRPr="007805C9">
        <w:rPr>
          <w:rFonts w:ascii="Arial" w:hAnsi="Arial" w:cs="Arial"/>
          <w:color w:val="000000"/>
          <w:sz w:val="22"/>
          <w:szCs w:val="22"/>
          <w:shd w:val="clear" w:color="auto" w:fill="FFFFFF"/>
          <w:lang w:val="et-EE"/>
        </w:rPr>
        <w:t xml:space="preserve">vajalikud tegevused </w:t>
      </w:r>
      <w:r w:rsidR="000E5384" w:rsidRPr="007805C9">
        <w:rPr>
          <w:rFonts w:ascii="Arial" w:hAnsi="Arial" w:cs="Arial"/>
          <w:color w:val="000000"/>
          <w:sz w:val="22"/>
          <w:szCs w:val="22"/>
          <w:shd w:val="clear" w:color="auto" w:fill="FFFFFF"/>
          <w:lang w:val="et-EE"/>
        </w:rPr>
        <w:t xml:space="preserve">koos </w:t>
      </w:r>
      <w:r w:rsidR="00D05A11" w:rsidRPr="007805C9">
        <w:rPr>
          <w:rFonts w:ascii="Arial" w:hAnsi="Arial" w:cs="Arial"/>
          <w:color w:val="000000"/>
          <w:sz w:val="22"/>
          <w:szCs w:val="22"/>
          <w:shd w:val="clear" w:color="auto" w:fill="FFFFFF"/>
          <w:lang w:val="et-EE"/>
        </w:rPr>
        <w:t>v</w:t>
      </w:r>
      <w:r w:rsidRPr="007805C9">
        <w:rPr>
          <w:rFonts w:ascii="Arial" w:hAnsi="Arial" w:cs="Arial"/>
          <w:color w:val="000000"/>
          <w:sz w:val="22"/>
          <w:szCs w:val="22"/>
          <w:shd w:val="clear" w:color="auto" w:fill="FFFFFF"/>
          <w:lang w:val="et-EE"/>
        </w:rPr>
        <w:t>astutaja ja tähtajaga</w:t>
      </w:r>
      <w:r w:rsidR="000E5384" w:rsidRPr="007805C9">
        <w:rPr>
          <w:rFonts w:ascii="Arial" w:hAnsi="Arial" w:cs="Arial"/>
          <w:color w:val="000000"/>
          <w:sz w:val="22"/>
          <w:szCs w:val="22"/>
          <w:shd w:val="clear" w:color="auto" w:fill="FFFFFF"/>
          <w:lang w:val="et-EE"/>
        </w:rPr>
        <w:t xml:space="preserve"> </w:t>
      </w:r>
      <w:r w:rsidRPr="007805C9">
        <w:rPr>
          <w:rFonts w:ascii="Arial" w:hAnsi="Arial" w:cs="Arial"/>
          <w:color w:val="000000"/>
          <w:sz w:val="22"/>
          <w:szCs w:val="22"/>
          <w:shd w:val="clear" w:color="auto" w:fill="FFFFFF"/>
          <w:lang w:val="et-EE"/>
        </w:rPr>
        <w:t>tegevuskavas</w:t>
      </w:r>
      <w:r w:rsidR="000656C8" w:rsidRPr="007805C9">
        <w:rPr>
          <w:rFonts w:ascii="Arial" w:hAnsi="Arial" w:cs="Arial"/>
          <w:color w:val="000000"/>
          <w:sz w:val="22"/>
          <w:szCs w:val="22"/>
          <w:shd w:val="clear" w:color="auto" w:fill="FFFFFF"/>
          <w:lang w:val="et-EE"/>
        </w:rPr>
        <w:t>se</w:t>
      </w:r>
      <w:r w:rsidRPr="007805C9">
        <w:rPr>
          <w:rFonts w:ascii="Arial" w:hAnsi="Arial" w:cs="Arial"/>
          <w:color w:val="000000"/>
          <w:sz w:val="22"/>
          <w:szCs w:val="22"/>
          <w:shd w:val="clear" w:color="auto" w:fill="FFFFFF"/>
          <w:lang w:val="et-EE"/>
        </w:rPr>
        <w:t>.</w:t>
      </w:r>
      <w:r w:rsidR="0080175A" w:rsidRPr="007805C9">
        <w:rPr>
          <w:rFonts w:ascii="Arial" w:hAnsi="Arial" w:cs="Arial"/>
          <w:color w:val="000000"/>
          <w:sz w:val="22"/>
          <w:szCs w:val="22"/>
          <w:shd w:val="clear" w:color="auto" w:fill="FFFFFF"/>
          <w:lang w:val="et-EE"/>
        </w:rPr>
        <w:tab/>
      </w:r>
    </w:p>
    <w:p w14:paraId="56FDC97A" w14:textId="77777777" w:rsidR="00B74CA8" w:rsidRPr="007805C9" w:rsidRDefault="00B74CA8" w:rsidP="0018564D">
      <w:pPr>
        <w:spacing w:line="360" w:lineRule="auto"/>
        <w:jc w:val="both"/>
        <w:rPr>
          <w:rFonts w:ascii="Arial" w:hAnsi="Arial" w:cs="Arial"/>
          <w:color w:val="000000"/>
          <w:sz w:val="22"/>
          <w:szCs w:val="22"/>
          <w:shd w:val="clear" w:color="auto" w:fill="FFFFFF"/>
          <w:lang w:val="et-EE"/>
        </w:rPr>
      </w:pPr>
    </w:p>
    <w:p w14:paraId="6B63231D" w14:textId="54852E6C" w:rsidR="00B15BED" w:rsidRPr="007805C9" w:rsidRDefault="0018564D" w:rsidP="0018564D">
      <w:pPr>
        <w:spacing w:line="360" w:lineRule="auto"/>
        <w:rPr>
          <w:rFonts w:ascii="Arial" w:eastAsia="Arial" w:hAnsi="Arial" w:cs="Arial"/>
          <w:b/>
          <w:bCs/>
          <w:sz w:val="22"/>
          <w:szCs w:val="22"/>
          <w:lang w:val="et-EE"/>
        </w:rPr>
      </w:pPr>
      <w:r w:rsidRPr="007805C9">
        <w:rPr>
          <w:rFonts w:ascii="Arial" w:eastAsia="Arial" w:hAnsi="Arial" w:cs="Arial"/>
          <w:b/>
          <w:bCs/>
          <w:sz w:val="22"/>
          <w:szCs w:val="22"/>
          <w:lang w:val="et-EE"/>
        </w:rPr>
        <w:t xml:space="preserve">Viimsi valla missioon on olla viimsilasele avatud ja usaldusväärne partner, kes seisab parima elukeskkonna eest, </w:t>
      </w:r>
      <w:r w:rsidR="00F636A2" w:rsidRPr="007805C9">
        <w:rPr>
          <w:rFonts w:ascii="Arial" w:eastAsia="Arial" w:hAnsi="Arial" w:cs="Arial"/>
          <w:b/>
          <w:bCs/>
          <w:sz w:val="22"/>
          <w:szCs w:val="22"/>
          <w:lang w:val="et-EE"/>
        </w:rPr>
        <w:t xml:space="preserve">hoides </w:t>
      </w:r>
      <w:r w:rsidRPr="007805C9">
        <w:rPr>
          <w:rFonts w:ascii="Arial" w:eastAsia="Arial" w:hAnsi="Arial" w:cs="Arial"/>
          <w:b/>
          <w:bCs/>
          <w:sz w:val="22"/>
          <w:szCs w:val="22"/>
          <w:lang w:val="et-EE"/>
        </w:rPr>
        <w:t>Viimsi loodust ja kasutades tulevikku vaatavaid lahendusi.</w:t>
      </w:r>
      <w:r w:rsidR="00B15BED" w:rsidRPr="007805C9">
        <w:rPr>
          <w:rFonts w:ascii="Arial" w:hAnsi="Arial" w:cs="Arial"/>
          <w:color w:val="000000" w:themeColor="text1"/>
          <w:sz w:val="22"/>
          <w:szCs w:val="22"/>
          <w:lang w:val="et-EE"/>
        </w:rPr>
        <w:t xml:space="preserve"> Valla missiooni täidavad Viimsi vallavolikogu ja vallavalitsuse koos </w:t>
      </w:r>
      <w:r w:rsidR="008F2C17" w:rsidRPr="007805C9">
        <w:rPr>
          <w:rFonts w:ascii="Arial" w:hAnsi="Arial" w:cs="Arial"/>
          <w:color w:val="000000" w:themeColor="text1"/>
          <w:sz w:val="22"/>
          <w:szCs w:val="22"/>
          <w:lang w:val="et-EE"/>
        </w:rPr>
        <w:t>kogukonnaga</w:t>
      </w:r>
      <w:r w:rsidR="00B15BED" w:rsidRPr="007805C9">
        <w:rPr>
          <w:rFonts w:ascii="Arial" w:hAnsi="Arial" w:cs="Arial"/>
          <w:color w:val="000000" w:themeColor="text1"/>
          <w:sz w:val="22"/>
          <w:szCs w:val="22"/>
          <w:lang w:val="et-EE"/>
        </w:rPr>
        <w:t>.</w:t>
      </w:r>
    </w:p>
    <w:p w14:paraId="710568E4"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7795F400" w14:textId="2786DD27"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Arengustrateegias on esitatud valdkondade hetkeolukorra väljakutsete ja võimaluste analüüs</w:t>
      </w:r>
      <w:r w:rsidR="00F636A2" w:rsidRPr="007805C9">
        <w:rPr>
          <w:rFonts w:ascii="Arial" w:hAnsi="Arial" w:cs="Arial"/>
          <w:color w:val="000000"/>
          <w:sz w:val="22"/>
          <w:szCs w:val="22"/>
          <w:shd w:val="clear" w:color="auto" w:fill="FFFFFF"/>
          <w:lang w:val="et-EE"/>
        </w:rPr>
        <w:t>. P</w:t>
      </w:r>
      <w:r w:rsidRPr="007805C9">
        <w:rPr>
          <w:rFonts w:ascii="Arial" w:hAnsi="Arial" w:cs="Arial"/>
          <w:color w:val="000000"/>
          <w:sz w:val="22"/>
          <w:szCs w:val="22"/>
          <w:shd w:val="clear" w:color="auto" w:fill="FFFFFF"/>
          <w:lang w:val="et-EE"/>
        </w:rPr>
        <w:t>õhjalikum hetkeolukorra analüüs</w:t>
      </w:r>
      <w:r w:rsidR="00405A12" w:rsidRPr="007805C9">
        <w:rPr>
          <w:rFonts w:ascii="Arial" w:hAnsi="Arial" w:cs="Arial"/>
          <w:color w:val="000000"/>
          <w:sz w:val="22"/>
          <w:szCs w:val="22"/>
          <w:shd w:val="clear" w:color="auto" w:fill="FFFFFF"/>
          <w:lang w:val="et-EE"/>
        </w:rPr>
        <w:t xml:space="preserve"> </w:t>
      </w:r>
      <w:r w:rsidR="00F636A2" w:rsidRPr="007805C9">
        <w:rPr>
          <w:rFonts w:ascii="Arial" w:hAnsi="Arial" w:cs="Arial"/>
          <w:color w:val="000000"/>
          <w:sz w:val="22"/>
          <w:szCs w:val="22"/>
          <w:shd w:val="clear" w:color="auto" w:fill="FFFFFF"/>
          <w:lang w:val="et-EE"/>
        </w:rPr>
        <w:t xml:space="preserve">ja </w:t>
      </w:r>
      <w:r w:rsidR="00405A12" w:rsidRPr="007805C9">
        <w:rPr>
          <w:rFonts w:ascii="Arial" w:hAnsi="Arial" w:cs="Arial"/>
          <w:color w:val="000000"/>
          <w:sz w:val="22"/>
          <w:szCs w:val="22"/>
          <w:shd w:val="clear" w:color="auto" w:fill="FFFFFF"/>
          <w:lang w:val="et-EE"/>
        </w:rPr>
        <w:t>andmestik</w:t>
      </w:r>
      <w:r w:rsidRPr="007805C9">
        <w:rPr>
          <w:rFonts w:ascii="Arial" w:hAnsi="Arial" w:cs="Arial"/>
          <w:color w:val="000000"/>
          <w:sz w:val="22"/>
          <w:szCs w:val="22"/>
          <w:shd w:val="clear" w:color="auto" w:fill="FFFFFF"/>
          <w:lang w:val="et-EE"/>
        </w:rPr>
        <w:t xml:space="preserve"> on</w:t>
      </w:r>
      <w:r w:rsidR="00405A12" w:rsidRPr="007805C9">
        <w:rPr>
          <w:rFonts w:ascii="Arial" w:hAnsi="Arial" w:cs="Arial"/>
          <w:color w:val="000000"/>
          <w:sz w:val="22"/>
          <w:szCs w:val="22"/>
          <w:shd w:val="clear" w:color="auto" w:fill="FFFFFF"/>
          <w:lang w:val="et-EE"/>
        </w:rPr>
        <w:t xml:space="preserve"> kättesaadav</w:t>
      </w:r>
      <w:r w:rsidRPr="007805C9">
        <w:rPr>
          <w:rFonts w:ascii="Arial" w:hAnsi="Arial" w:cs="Arial"/>
          <w:color w:val="000000"/>
          <w:sz w:val="22"/>
          <w:szCs w:val="22"/>
          <w:shd w:val="clear" w:color="auto" w:fill="FFFFFF"/>
          <w:lang w:val="et-EE"/>
        </w:rPr>
        <w:t xml:space="preserve"> arengustrateegia lisa</w:t>
      </w:r>
      <w:r w:rsidR="00405A12" w:rsidRPr="007805C9">
        <w:rPr>
          <w:rFonts w:ascii="Arial" w:hAnsi="Arial" w:cs="Arial"/>
          <w:color w:val="000000"/>
          <w:sz w:val="22"/>
          <w:szCs w:val="22"/>
          <w:shd w:val="clear" w:color="auto" w:fill="FFFFFF"/>
          <w:lang w:val="et-EE"/>
        </w:rPr>
        <w:t>s</w:t>
      </w:r>
      <w:r w:rsidR="00174489" w:rsidRPr="007805C9">
        <w:rPr>
          <w:rFonts w:ascii="Arial" w:hAnsi="Arial" w:cs="Arial"/>
          <w:color w:val="000000"/>
          <w:sz w:val="22"/>
          <w:szCs w:val="22"/>
          <w:shd w:val="clear" w:color="auto" w:fill="FFFFFF"/>
          <w:lang w:val="et-EE"/>
        </w:rPr>
        <w:t xml:space="preserve"> </w:t>
      </w:r>
      <w:r w:rsidR="0079506F" w:rsidRPr="007805C9">
        <w:rPr>
          <w:rFonts w:ascii="Arial" w:hAnsi="Arial" w:cs="Arial"/>
          <w:color w:val="000000"/>
          <w:sz w:val="22"/>
          <w:szCs w:val="22"/>
          <w:shd w:val="clear" w:color="auto" w:fill="FFFFFF"/>
          <w:lang w:val="et-EE"/>
        </w:rPr>
        <w:t>„taustaandmed“</w:t>
      </w:r>
      <w:r w:rsidRPr="007805C9">
        <w:rPr>
          <w:rFonts w:ascii="Arial" w:hAnsi="Arial" w:cs="Arial"/>
          <w:color w:val="000000"/>
          <w:sz w:val="22"/>
          <w:szCs w:val="22"/>
          <w:shd w:val="clear" w:color="auto" w:fill="FFFFFF"/>
          <w:lang w:val="et-EE"/>
        </w:rPr>
        <w:t>.</w:t>
      </w:r>
    </w:p>
    <w:p w14:paraId="4EBEA9E5" w14:textId="77777777" w:rsidR="0018564D" w:rsidRPr="007805C9" w:rsidRDefault="0018564D" w:rsidP="0018564D">
      <w:pPr>
        <w:spacing w:line="360" w:lineRule="auto"/>
        <w:jc w:val="both"/>
        <w:rPr>
          <w:rFonts w:ascii="Arial" w:hAnsi="Arial" w:cs="Arial"/>
          <w:strike/>
          <w:color w:val="000000"/>
          <w:sz w:val="22"/>
          <w:szCs w:val="22"/>
          <w:shd w:val="clear" w:color="auto" w:fill="FFFFFF"/>
          <w:lang w:val="et-EE"/>
        </w:rPr>
      </w:pPr>
    </w:p>
    <w:p w14:paraId="0388A6D0" w14:textId="1D6C7759"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 xml:space="preserve">Prioriteetsed </w:t>
      </w:r>
      <w:r w:rsidR="00F636A2" w:rsidRPr="007805C9">
        <w:rPr>
          <w:rFonts w:ascii="Arial" w:hAnsi="Arial" w:cs="Arial"/>
          <w:color w:val="000000"/>
          <w:sz w:val="22"/>
          <w:szCs w:val="22"/>
          <w:shd w:val="clear" w:color="auto" w:fill="FFFFFF"/>
          <w:lang w:val="et-EE"/>
        </w:rPr>
        <w:t xml:space="preserve">märksõnad </w:t>
      </w:r>
      <w:r w:rsidRPr="007805C9">
        <w:rPr>
          <w:rFonts w:ascii="Arial" w:hAnsi="Arial" w:cs="Arial"/>
          <w:color w:val="000000"/>
          <w:sz w:val="22"/>
          <w:szCs w:val="22"/>
          <w:shd w:val="clear" w:color="auto" w:fill="FFFFFF"/>
          <w:lang w:val="et-EE"/>
        </w:rPr>
        <w:t>järgmistel kümnenditel on avaliku ruumi läbimõeldud planeerimine, looduskeskkonna ja rohealade hoidmine ning kaitsealade laiendamine, kvaliteetsete</w:t>
      </w:r>
      <w:r w:rsidR="003B1968" w:rsidRPr="007805C9">
        <w:rPr>
          <w:rFonts w:ascii="Arial" w:hAnsi="Arial" w:cs="Arial"/>
          <w:color w:val="000000"/>
          <w:sz w:val="22"/>
          <w:szCs w:val="22"/>
          <w:shd w:val="clear" w:color="auto" w:fill="FFFFFF"/>
          <w:lang w:val="et-EE"/>
        </w:rPr>
        <w:t xml:space="preserve"> teenuste</w:t>
      </w:r>
      <w:r w:rsidRPr="007805C9">
        <w:rPr>
          <w:rFonts w:ascii="Arial" w:hAnsi="Arial" w:cs="Arial"/>
          <w:color w:val="000000"/>
          <w:sz w:val="22"/>
          <w:szCs w:val="22"/>
          <w:shd w:val="clear" w:color="auto" w:fill="FFFFFF"/>
          <w:lang w:val="et-EE"/>
        </w:rPr>
        <w:t xml:space="preserve"> </w:t>
      </w:r>
      <w:r w:rsidR="003B1968" w:rsidRPr="007805C9">
        <w:rPr>
          <w:rFonts w:ascii="Arial" w:hAnsi="Arial" w:cs="Arial"/>
          <w:color w:val="000000"/>
          <w:sz w:val="22"/>
          <w:szCs w:val="22"/>
          <w:shd w:val="clear" w:color="auto" w:fill="FFFFFF"/>
          <w:lang w:val="et-EE"/>
        </w:rPr>
        <w:t>kohapeal kättesaadavus</w:t>
      </w:r>
      <w:r w:rsidRPr="007805C9">
        <w:rPr>
          <w:rFonts w:ascii="Arial" w:hAnsi="Arial" w:cs="Arial"/>
          <w:color w:val="000000"/>
          <w:sz w:val="22"/>
          <w:szCs w:val="22"/>
          <w:shd w:val="clear" w:color="auto" w:fill="FFFFFF"/>
          <w:lang w:val="et-EE"/>
        </w:rPr>
        <w:t>, kriisivalmidus, loodusressursside jätkusuutlik kasutamine ja energiasüsteemide paindlikkus.</w:t>
      </w:r>
      <w:r w:rsidR="00447B0C" w:rsidRPr="007805C9">
        <w:rPr>
          <w:rFonts w:ascii="Arial" w:hAnsi="Arial" w:cs="Arial"/>
          <w:color w:val="000000"/>
          <w:sz w:val="22"/>
          <w:szCs w:val="22"/>
          <w:shd w:val="clear" w:color="auto" w:fill="FFFFFF"/>
          <w:lang w:val="et-EE"/>
        </w:rPr>
        <w:t xml:space="preserve"> </w:t>
      </w:r>
      <w:r w:rsidR="006B3A45" w:rsidRPr="007805C9">
        <w:rPr>
          <w:rFonts w:ascii="Arial" w:hAnsi="Arial" w:cs="Arial"/>
          <w:b/>
          <w:bCs/>
          <w:color w:val="000000"/>
          <w:sz w:val="22"/>
          <w:szCs w:val="22"/>
          <w:lang w:val="et-EE"/>
        </w:rPr>
        <w:t>Valla visiooni</w:t>
      </w:r>
      <w:r w:rsidR="00947920" w:rsidRPr="007805C9">
        <w:rPr>
          <w:rFonts w:ascii="Arial" w:hAnsi="Arial" w:cs="Arial"/>
          <w:b/>
          <w:bCs/>
          <w:color w:val="000000"/>
          <w:sz w:val="22"/>
          <w:szCs w:val="22"/>
          <w:lang w:val="et-EE"/>
        </w:rPr>
        <w:t xml:space="preserve">, sihtide ja eesmärkide </w:t>
      </w:r>
      <w:r w:rsidR="00776DB3" w:rsidRPr="007805C9">
        <w:rPr>
          <w:rFonts w:ascii="Arial" w:hAnsi="Arial" w:cs="Arial"/>
          <w:b/>
          <w:bCs/>
          <w:color w:val="000000"/>
          <w:sz w:val="22"/>
          <w:szCs w:val="22"/>
          <w:lang w:val="et-EE"/>
        </w:rPr>
        <w:t xml:space="preserve">seadmisel </w:t>
      </w:r>
      <w:r w:rsidR="00947920" w:rsidRPr="007805C9">
        <w:rPr>
          <w:rFonts w:ascii="Arial" w:hAnsi="Arial" w:cs="Arial"/>
          <w:b/>
          <w:bCs/>
          <w:color w:val="000000"/>
          <w:sz w:val="22"/>
          <w:szCs w:val="22"/>
          <w:lang w:val="et-EE"/>
        </w:rPr>
        <w:t xml:space="preserve">on arvestatud </w:t>
      </w:r>
      <w:r w:rsidR="009657E9" w:rsidRPr="007805C9">
        <w:rPr>
          <w:rFonts w:ascii="Arial" w:eastAsia="Times" w:hAnsi="Arial" w:cs="Arial"/>
          <w:b/>
          <w:bCs/>
          <w:color w:val="000000" w:themeColor="text1"/>
          <w:sz w:val="22"/>
          <w:szCs w:val="22"/>
          <w:lang w:val="et-EE"/>
        </w:rPr>
        <w:t xml:space="preserve">järgmise kahekümne aasta jooksul </w:t>
      </w:r>
      <w:r w:rsidR="00E24786" w:rsidRPr="007805C9">
        <w:rPr>
          <w:rFonts w:ascii="Arial" w:eastAsia="Times" w:hAnsi="Arial" w:cs="Arial"/>
          <w:b/>
          <w:bCs/>
          <w:color w:val="000000" w:themeColor="text1"/>
          <w:sz w:val="22"/>
          <w:szCs w:val="22"/>
          <w:lang w:val="et-EE"/>
        </w:rPr>
        <w:t xml:space="preserve">kuni </w:t>
      </w:r>
      <w:r w:rsidR="009657E9" w:rsidRPr="007805C9">
        <w:rPr>
          <w:rFonts w:ascii="Arial" w:eastAsia="Times" w:hAnsi="Arial" w:cs="Arial"/>
          <w:b/>
          <w:bCs/>
          <w:color w:val="000000" w:themeColor="text1"/>
          <w:sz w:val="22"/>
          <w:szCs w:val="22"/>
          <w:lang w:val="et-EE"/>
        </w:rPr>
        <w:t>30</w:t>
      </w:r>
      <w:r w:rsidR="0013530D" w:rsidRPr="007805C9">
        <w:rPr>
          <w:rFonts w:ascii="Arial" w:eastAsia="Times" w:hAnsi="Arial" w:cs="Arial"/>
          <w:b/>
          <w:bCs/>
          <w:color w:val="000000" w:themeColor="text1"/>
          <w:sz w:val="22"/>
          <w:szCs w:val="22"/>
          <w:lang w:val="et-EE"/>
        </w:rPr>
        <w:t> </w:t>
      </w:r>
      <w:r w:rsidR="009657E9" w:rsidRPr="007805C9">
        <w:rPr>
          <w:rFonts w:ascii="Arial" w:eastAsia="Times" w:hAnsi="Arial" w:cs="Arial"/>
          <w:b/>
          <w:bCs/>
          <w:color w:val="000000" w:themeColor="text1"/>
          <w:sz w:val="22"/>
          <w:szCs w:val="22"/>
          <w:lang w:val="et-EE"/>
        </w:rPr>
        <w:t>000</w:t>
      </w:r>
      <w:r w:rsidR="0013530D" w:rsidRPr="007805C9">
        <w:rPr>
          <w:rFonts w:ascii="Arial" w:eastAsia="Times" w:hAnsi="Arial" w:cs="Arial"/>
          <w:b/>
          <w:bCs/>
          <w:color w:val="000000" w:themeColor="text1"/>
          <w:sz w:val="22"/>
          <w:szCs w:val="22"/>
          <w:lang w:val="et-EE"/>
        </w:rPr>
        <w:t xml:space="preserve"> Viimsi</w:t>
      </w:r>
      <w:r w:rsidR="009657E9" w:rsidRPr="007805C9">
        <w:rPr>
          <w:rFonts w:ascii="Arial" w:eastAsia="Times" w:hAnsi="Arial" w:cs="Arial"/>
          <w:b/>
          <w:bCs/>
          <w:color w:val="000000" w:themeColor="text1"/>
          <w:sz w:val="22"/>
          <w:szCs w:val="22"/>
          <w:lang w:val="et-EE"/>
        </w:rPr>
        <w:t xml:space="preserve"> elaniku</w:t>
      </w:r>
      <w:r w:rsidR="00E24786" w:rsidRPr="007805C9">
        <w:rPr>
          <w:rFonts w:ascii="Arial" w:eastAsia="Times" w:hAnsi="Arial" w:cs="Arial"/>
          <w:b/>
          <w:bCs/>
          <w:color w:val="000000" w:themeColor="text1"/>
          <w:sz w:val="22"/>
          <w:szCs w:val="22"/>
          <w:lang w:val="et-EE"/>
        </w:rPr>
        <w:t>ga</w:t>
      </w:r>
      <w:r w:rsidR="00447B0C" w:rsidRPr="007805C9">
        <w:rPr>
          <w:rFonts w:ascii="Arial" w:eastAsia="Times" w:hAnsi="Arial" w:cs="Arial"/>
          <w:b/>
          <w:bCs/>
          <w:color w:val="000000" w:themeColor="text1"/>
          <w:sz w:val="22"/>
          <w:szCs w:val="22"/>
          <w:lang w:val="et-EE"/>
        </w:rPr>
        <w:t>.</w:t>
      </w:r>
    </w:p>
    <w:p w14:paraId="2C742D44"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7FF949EA" w14:textId="0D612F7F" w:rsidR="0018564D" w:rsidRPr="007805C9" w:rsidRDefault="0018564D" w:rsidP="0018564D">
      <w:pPr>
        <w:spacing w:line="360" w:lineRule="auto"/>
        <w:jc w:val="both"/>
        <w:rPr>
          <w:rFonts w:ascii="Arial" w:hAnsi="Arial" w:cs="Arial"/>
          <w:color w:val="000000" w:themeColor="text1"/>
          <w:sz w:val="22"/>
          <w:szCs w:val="22"/>
          <w:shd w:val="clear" w:color="auto" w:fill="FFFFFF"/>
          <w:lang w:val="et-EE"/>
        </w:rPr>
      </w:pPr>
      <w:r w:rsidRPr="007805C9">
        <w:rPr>
          <w:rFonts w:ascii="Arial" w:hAnsi="Arial" w:cs="Arial"/>
          <w:color w:val="000000"/>
          <w:sz w:val="22"/>
          <w:szCs w:val="22"/>
          <w:shd w:val="clear" w:color="auto" w:fill="FFFFFF"/>
          <w:lang w:val="et-EE"/>
        </w:rPr>
        <w:t>Viimsil on eesmärk kujuneda paigaks, mida tuntakse oma tulevikku vaatava, uuendusmeelse ja loova lähenemise järgi.</w:t>
      </w:r>
      <w:r w:rsidRPr="007805C9">
        <w:rPr>
          <w:rFonts w:ascii="Arial" w:hAnsi="Arial" w:cs="Arial"/>
          <w:color w:val="000000" w:themeColor="text1"/>
          <w:sz w:val="22"/>
          <w:szCs w:val="22"/>
          <w:lang w:val="et-EE"/>
        </w:rPr>
        <w:t xml:space="preserve"> 2045</w:t>
      </w:r>
      <w:r w:rsidR="00535AC5" w:rsidRPr="007805C9">
        <w:rPr>
          <w:rFonts w:ascii="Arial" w:hAnsi="Arial" w:cs="Arial"/>
          <w:color w:val="000000" w:themeColor="text1"/>
          <w:sz w:val="22"/>
          <w:szCs w:val="22"/>
          <w:lang w:val="et-EE"/>
        </w:rPr>
        <w:t>.</w:t>
      </w:r>
      <w:r w:rsidRPr="007805C9">
        <w:rPr>
          <w:rFonts w:ascii="Arial" w:hAnsi="Arial" w:cs="Arial"/>
          <w:color w:val="000000" w:themeColor="text1"/>
          <w:sz w:val="22"/>
          <w:szCs w:val="22"/>
          <w:lang w:val="et-EE"/>
        </w:rPr>
        <w:t xml:space="preserve"> aastal on Viimsis mitmekesised elukohad, töökeskkonnad ja </w:t>
      </w:r>
      <w:r w:rsidR="00535AC5" w:rsidRPr="007805C9">
        <w:rPr>
          <w:rFonts w:ascii="Arial" w:hAnsi="Arial" w:cs="Arial"/>
          <w:color w:val="000000" w:themeColor="text1"/>
          <w:sz w:val="22"/>
          <w:szCs w:val="22"/>
          <w:lang w:val="et-EE"/>
        </w:rPr>
        <w:t xml:space="preserve">võimalused </w:t>
      </w:r>
      <w:r w:rsidRPr="007805C9">
        <w:rPr>
          <w:rFonts w:ascii="Arial" w:hAnsi="Arial" w:cs="Arial"/>
          <w:color w:val="000000" w:themeColor="text1"/>
          <w:sz w:val="22"/>
          <w:szCs w:val="22"/>
          <w:lang w:val="et-EE"/>
        </w:rPr>
        <w:t>vaba aja veetmis</w:t>
      </w:r>
      <w:r w:rsidR="00535AC5" w:rsidRPr="007805C9">
        <w:rPr>
          <w:rFonts w:ascii="Arial" w:hAnsi="Arial" w:cs="Arial"/>
          <w:color w:val="000000" w:themeColor="text1"/>
          <w:sz w:val="22"/>
          <w:szCs w:val="22"/>
          <w:lang w:val="et-EE"/>
        </w:rPr>
        <w:t>eks</w:t>
      </w:r>
      <w:r w:rsidRPr="007805C9">
        <w:rPr>
          <w:rFonts w:ascii="Arial" w:hAnsi="Arial" w:cs="Arial"/>
          <w:color w:val="000000" w:themeColor="text1"/>
          <w:sz w:val="22"/>
          <w:szCs w:val="22"/>
          <w:lang w:val="et-EE"/>
        </w:rPr>
        <w:t>. Viimsi on Eesti avaliku sektori innovatsiooni ja uute taristu arendamise tehnoloogiate eestvedaja. Siin on mitmekesised kultuuri ja vaba aja veetmiste võimalused, siin on puhas elukeskkond ja hinnatud paigad looduses viibimiseks.</w:t>
      </w:r>
    </w:p>
    <w:p w14:paraId="19958966"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18C4DD68" w14:textId="495F9E6B"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Viimsil vald pakub kaasaegset keskust koos hubase ja turvalise elamupiirkonnaga</w:t>
      </w:r>
      <w:r w:rsidR="007C5D68" w:rsidRPr="007805C9">
        <w:rPr>
          <w:rFonts w:ascii="Arial" w:hAnsi="Arial" w:cs="Arial"/>
          <w:color w:val="000000"/>
          <w:sz w:val="22"/>
          <w:szCs w:val="22"/>
          <w:shd w:val="clear" w:color="auto" w:fill="FFFFFF"/>
          <w:lang w:val="et-EE"/>
        </w:rPr>
        <w:t xml:space="preserve"> </w:t>
      </w:r>
      <w:r w:rsidRPr="007805C9">
        <w:rPr>
          <w:rFonts w:ascii="Arial" w:hAnsi="Arial" w:cs="Arial"/>
          <w:color w:val="000000"/>
          <w:sz w:val="22"/>
          <w:szCs w:val="22"/>
          <w:shd w:val="clear" w:color="auto" w:fill="FFFFFF"/>
          <w:lang w:val="et-EE"/>
        </w:rPr>
        <w:t xml:space="preserve"> </w:t>
      </w:r>
      <w:r w:rsidR="007C5D68" w:rsidRPr="007805C9">
        <w:rPr>
          <w:rFonts w:ascii="Arial" w:hAnsi="Arial" w:cs="Arial"/>
          <w:color w:val="000000"/>
          <w:sz w:val="22"/>
          <w:szCs w:val="22"/>
          <w:shd w:val="clear" w:color="auto" w:fill="FFFFFF"/>
          <w:lang w:val="et-EE"/>
        </w:rPr>
        <w:t xml:space="preserve">aedlinnalistes </w:t>
      </w:r>
      <w:r w:rsidRPr="007805C9">
        <w:rPr>
          <w:rFonts w:ascii="Arial" w:hAnsi="Arial" w:cs="Arial"/>
          <w:color w:val="000000"/>
          <w:sz w:val="22"/>
          <w:szCs w:val="22"/>
          <w:shd w:val="clear" w:color="auto" w:fill="FFFFFF"/>
          <w:lang w:val="et-EE"/>
        </w:rPr>
        <w:t xml:space="preserve">külades. </w:t>
      </w:r>
      <w:r w:rsidR="0066282E" w:rsidRPr="007805C9">
        <w:rPr>
          <w:rFonts w:ascii="Arial" w:hAnsi="Arial" w:cs="Arial"/>
          <w:color w:val="000000"/>
          <w:sz w:val="22"/>
          <w:szCs w:val="22"/>
          <w:shd w:val="clear" w:color="auto" w:fill="FFFFFF"/>
          <w:lang w:val="et-EE"/>
        </w:rPr>
        <w:t>Suur potentsiaal peitub ehitatud ja loodusliku keskkonna sidusas lõimimises ning see</w:t>
      </w:r>
      <w:r w:rsidR="0066282E" w:rsidRPr="007805C9">
        <w:rPr>
          <w:rFonts w:ascii="Arial" w:eastAsia="Arial" w:hAnsi="Arial" w:cs="Arial"/>
          <w:sz w:val="22"/>
          <w:szCs w:val="22"/>
          <w:lang w:val="et-EE"/>
        </w:rPr>
        <w:t xml:space="preserve">juures on kriitilise tähtsusega elurikkuse säilitamine. Looduspärandiga kooskõlas olev elukeskkond </w:t>
      </w:r>
      <w:r w:rsidRPr="007805C9">
        <w:rPr>
          <w:rFonts w:ascii="Arial" w:hAnsi="Arial" w:cs="Arial"/>
          <w:color w:val="000000"/>
          <w:sz w:val="22"/>
          <w:szCs w:val="22"/>
          <w:shd w:val="clear" w:color="auto" w:fill="FFFFFF"/>
          <w:lang w:val="et-EE"/>
        </w:rPr>
        <w:t>ja asukoht Tallinna lähedal võimal</w:t>
      </w:r>
      <w:r w:rsidR="007C5D68" w:rsidRPr="007805C9">
        <w:rPr>
          <w:rFonts w:ascii="Arial" w:hAnsi="Arial" w:cs="Arial"/>
          <w:color w:val="000000"/>
          <w:sz w:val="22"/>
          <w:szCs w:val="22"/>
          <w:shd w:val="clear" w:color="auto" w:fill="FFFFFF"/>
          <w:lang w:val="et-EE"/>
        </w:rPr>
        <w:t>davad</w:t>
      </w:r>
      <w:r w:rsidRPr="007805C9">
        <w:rPr>
          <w:rFonts w:ascii="Arial" w:hAnsi="Arial" w:cs="Arial"/>
          <w:color w:val="000000"/>
          <w:sz w:val="22"/>
          <w:szCs w:val="22"/>
          <w:shd w:val="clear" w:color="auto" w:fill="FFFFFF"/>
          <w:lang w:val="et-EE"/>
        </w:rPr>
        <w:t xml:space="preserve"> </w:t>
      </w:r>
      <w:r w:rsidR="007C5D68" w:rsidRPr="007805C9">
        <w:rPr>
          <w:rFonts w:ascii="Arial" w:hAnsi="Arial" w:cs="Arial"/>
          <w:color w:val="000000"/>
          <w:sz w:val="22"/>
          <w:szCs w:val="22"/>
          <w:shd w:val="clear" w:color="auto" w:fill="FFFFFF"/>
          <w:lang w:val="et-EE"/>
        </w:rPr>
        <w:t xml:space="preserve">kujundada </w:t>
      </w:r>
      <w:r w:rsidRPr="007805C9">
        <w:rPr>
          <w:rFonts w:ascii="Arial" w:hAnsi="Arial" w:cs="Arial"/>
          <w:color w:val="000000"/>
          <w:sz w:val="22"/>
          <w:szCs w:val="22"/>
          <w:shd w:val="clear" w:color="auto" w:fill="FFFFFF"/>
          <w:lang w:val="et-EE"/>
        </w:rPr>
        <w:t>Viimsi armastatud elukeskkonnaks, kus on tasakaalus elu- ja ärikeskkond ning suurepärased võimalused saada osa</w:t>
      </w:r>
      <w:r w:rsidR="0066282E" w:rsidRPr="007805C9">
        <w:rPr>
          <w:rFonts w:ascii="Arial" w:hAnsi="Arial" w:cs="Arial"/>
          <w:color w:val="000000"/>
          <w:sz w:val="22"/>
          <w:szCs w:val="22"/>
          <w:shd w:val="clear" w:color="auto" w:fill="FFFFFF"/>
          <w:lang w:val="et-EE"/>
        </w:rPr>
        <w:t xml:space="preserve"> loodusest ja</w:t>
      </w:r>
      <w:r w:rsidRPr="007805C9">
        <w:rPr>
          <w:rFonts w:ascii="Arial" w:hAnsi="Arial" w:cs="Arial"/>
          <w:color w:val="000000"/>
          <w:sz w:val="22"/>
          <w:szCs w:val="22"/>
          <w:shd w:val="clear" w:color="auto" w:fill="FFFFFF"/>
          <w:lang w:val="et-EE"/>
        </w:rPr>
        <w:t xml:space="preserve"> merelistest tegevustest.</w:t>
      </w:r>
    </w:p>
    <w:p w14:paraId="3733CEB0"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598CFBFF" w14:textId="6301C979"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Viimsi Artium on lühikese aja jooksul kogunud kultuurisektori tähelepanu üle Eesti ning see loob võimaluse ka teiste Viimsis pakutavate teenuste</w:t>
      </w:r>
      <w:r w:rsidR="00FE0B57" w:rsidRPr="007805C9">
        <w:rPr>
          <w:rFonts w:ascii="Arial" w:hAnsi="Arial" w:cs="Arial"/>
          <w:color w:val="000000"/>
          <w:sz w:val="22"/>
          <w:szCs w:val="22"/>
          <w:shd w:val="clear" w:color="auto" w:fill="FFFFFF"/>
          <w:lang w:val="et-EE"/>
        </w:rPr>
        <w:t xml:space="preserve"> arendamiseks</w:t>
      </w:r>
      <w:r w:rsidRPr="007805C9">
        <w:rPr>
          <w:rFonts w:ascii="Arial" w:hAnsi="Arial" w:cs="Arial"/>
          <w:color w:val="000000"/>
          <w:sz w:val="22"/>
          <w:szCs w:val="22"/>
          <w:shd w:val="clear" w:color="auto" w:fill="FFFFFF"/>
          <w:lang w:val="et-EE"/>
        </w:rPr>
        <w:t>. Viimsi Artium on mitmekülgne kultuuri</w:t>
      </w:r>
      <w:r w:rsidR="000302A0" w:rsidRPr="007805C9">
        <w:rPr>
          <w:rFonts w:ascii="Arial" w:hAnsi="Arial" w:cs="Arial"/>
          <w:color w:val="000000"/>
          <w:sz w:val="22"/>
          <w:szCs w:val="22"/>
          <w:shd w:val="clear" w:color="auto" w:fill="FFFFFF"/>
          <w:lang w:val="et-EE"/>
        </w:rPr>
        <w:t>- ja haridus</w:t>
      </w:r>
      <w:r w:rsidRPr="007805C9">
        <w:rPr>
          <w:rFonts w:ascii="Arial" w:hAnsi="Arial" w:cs="Arial"/>
          <w:color w:val="000000"/>
          <w:sz w:val="22"/>
          <w:szCs w:val="22"/>
          <w:shd w:val="clear" w:color="auto" w:fill="FFFFFF"/>
          <w:lang w:val="et-EE"/>
        </w:rPr>
        <w:t>keskus, mille</w:t>
      </w:r>
      <w:r w:rsidR="002432AF" w:rsidRPr="007805C9">
        <w:rPr>
          <w:rFonts w:ascii="Arial" w:hAnsi="Arial" w:cs="Arial"/>
          <w:color w:val="000000"/>
          <w:sz w:val="22"/>
          <w:szCs w:val="22"/>
          <w:shd w:val="clear" w:color="auto" w:fill="FFFFFF"/>
          <w:lang w:val="et-EE"/>
        </w:rPr>
        <w:t xml:space="preserve"> püsivam</w:t>
      </w:r>
      <w:r w:rsidRPr="007805C9">
        <w:rPr>
          <w:rFonts w:ascii="Arial" w:hAnsi="Arial" w:cs="Arial"/>
          <w:color w:val="000000"/>
          <w:sz w:val="22"/>
          <w:szCs w:val="22"/>
          <w:shd w:val="clear" w:color="auto" w:fill="FFFFFF"/>
          <w:lang w:val="et-EE"/>
        </w:rPr>
        <w:t xml:space="preserve"> identiteet on alles kujundamisel ja keskusel on potentsiaali olla veelgi olulisem osa Viimsi kultuuri- ja elukeskkonnast.</w:t>
      </w:r>
    </w:p>
    <w:p w14:paraId="10AC391C"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3A17A7FC" w14:textId="509F832A" w:rsidR="0018564D" w:rsidRPr="007805C9" w:rsidRDefault="0018564D" w:rsidP="0018564D">
      <w:pPr>
        <w:spacing w:line="360" w:lineRule="auto"/>
        <w:jc w:val="both"/>
        <w:rPr>
          <w:rFonts w:ascii="Arial" w:hAnsi="Arial" w:cs="Arial"/>
          <w:color w:val="000000"/>
          <w:sz w:val="22"/>
          <w:szCs w:val="22"/>
          <w:shd w:val="clear" w:color="auto" w:fill="FFFFFF"/>
          <w:lang w:val="et-EE"/>
        </w:rPr>
      </w:pPr>
      <w:r w:rsidRPr="007805C9">
        <w:rPr>
          <w:rFonts w:ascii="Arial" w:hAnsi="Arial" w:cs="Arial"/>
          <w:color w:val="000000"/>
          <w:sz w:val="22"/>
          <w:szCs w:val="22"/>
          <w:shd w:val="clear" w:color="auto" w:fill="FFFFFF"/>
          <w:lang w:val="et-EE"/>
        </w:rPr>
        <w:t>Aastaks 2045 suureneb eakate osakaal ning see loob vajaduse investeeringuteks sotsiaal- ja tervishoiusüsteemi.</w:t>
      </w:r>
      <w:r w:rsidR="005E1960" w:rsidRPr="007805C9">
        <w:rPr>
          <w:rFonts w:ascii="Arial" w:hAnsi="Arial" w:cs="Arial"/>
          <w:color w:val="000000"/>
          <w:sz w:val="22"/>
          <w:szCs w:val="22"/>
          <w:shd w:val="clear" w:color="auto" w:fill="FFFFFF"/>
          <w:lang w:val="et-EE"/>
        </w:rPr>
        <w:t xml:space="preserve"> Samuti muutub veelgi olulisemaks ligipääsetav</w:t>
      </w:r>
      <w:r w:rsidR="000A3018" w:rsidRPr="007805C9">
        <w:rPr>
          <w:rFonts w:ascii="Arial" w:hAnsi="Arial" w:cs="Arial"/>
          <w:color w:val="000000"/>
          <w:sz w:val="22"/>
          <w:szCs w:val="22"/>
          <w:shd w:val="clear" w:color="auto" w:fill="FFFFFF"/>
          <w:lang w:val="et-EE"/>
        </w:rPr>
        <w:t xml:space="preserve">ust parandavate lahenduste kasutamine valla taristu </w:t>
      </w:r>
      <w:r w:rsidR="0055474E" w:rsidRPr="007805C9">
        <w:rPr>
          <w:rFonts w:ascii="Arial" w:hAnsi="Arial" w:cs="Arial"/>
          <w:color w:val="000000"/>
          <w:sz w:val="22"/>
          <w:szCs w:val="22"/>
          <w:shd w:val="clear" w:color="auto" w:fill="FFFFFF"/>
          <w:lang w:val="et-EE"/>
        </w:rPr>
        <w:t>rajamisel ja uuendamisel.</w:t>
      </w:r>
    </w:p>
    <w:p w14:paraId="38944CF5" w14:textId="77777777" w:rsidR="0018564D" w:rsidRPr="007805C9" w:rsidRDefault="0018564D" w:rsidP="0018564D">
      <w:pPr>
        <w:spacing w:line="360" w:lineRule="auto"/>
        <w:jc w:val="both"/>
        <w:rPr>
          <w:rFonts w:ascii="Arial" w:hAnsi="Arial" w:cs="Arial"/>
          <w:color w:val="000000"/>
          <w:sz w:val="22"/>
          <w:szCs w:val="22"/>
          <w:shd w:val="clear" w:color="auto" w:fill="FFFFFF"/>
          <w:lang w:val="et-EE"/>
        </w:rPr>
      </w:pPr>
    </w:p>
    <w:p w14:paraId="3BC20CC6" w14:textId="77777777" w:rsidR="00B82877" w:rsidRPr="007805C9" w:rsidRDefault="008776E1" w:rsidP="002C3C54">
      <w:pPr>
        <w:spacing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V</w:t>
      </w:r>
      <w:r w:rsidR="006D6215" w:rsidRPr="007805C9">
        <w:rPr>
          <w:rFonts w:ascii="Arial" w:hAnsi="Arial" w:cs="Arial"/>
          <w:color w:val="000000" w:themeColor="text1"/>
          <w:sz w:val="22"/>
          <w:szCs w:val="22"/>
          <w:lang w:val="et-EE"/>
        </w:rPr>
        <w:t xml:space="preserve">iie </w:t>
      </w:r>
      <w:r w:rsidRPr="007805C9">
        <w:rPr>
          <w:rFonts w:ascii="Arial" w:hAnsi="Arial" w:cs="Arial"/>
          <w:color w:val="000000" w:themeColor="text1"/>
          <w:sz w:val="22"/>
          <w:szCs w:val="22"/>
          <w:lang w:val="et-EE"/>
        </w:rPr>
        <w:t xml:space="preserve">järgmise </w:t>
      </w:r>
      <w:r w:rsidR="006D6215" w:rsidRPr="007805C9">
        <w:rPr>
          <w:rFonts w:ascii="Arial" w:hAnsi="Arial" w:cs="Arial"/>
          <w:color w:val="000000" w:themeColor="text1"/>
          <w:sz w:val="22"/>
          <w:szCs w:val="22"/>
          <w:lang w:val="et-EE"/>
        </w:rPr>
        <w:t xml:space="preserve">aasta </w:t>
      </w:r>
      <w:r w:rsidR="0018564D" w:rsidRPr="007805C9">
        <w:rPr>
          <w:rFonts w:ascii="Arial" w:hAnsi="Arial" w:cs="Arial"/>
          <w:color w:val="000000" w:themeColor="text1"/>
          <w:sz w:val="22"/>
          <w:szCs w:val="22"/>
          <w:lang w:val="et-EE"/>
        </w:rPr>
        <w:t xml:space="preserve">olulisemad projektid saavad olema </w:t>
      </w:r>
      <w:r w:rsidR="002432AF" w:rsidRPr="007805C9">
        <w:rPr>
          <w:rFonts w:ascii="Arial" w:hAnsi="Arial" w:cs="Arial"/>
          <w:color w:val="000000" w:themeColor="text1"/>
          <w:sz w:val="22"/>
          <w:szCs w:val="22"/>
          <w:lang w:val="et-EE"/>
        </w:rPr>
        <w:t>t</w:t>
      </w:r>
      <w:r w:rsidR="0018564D" w:rsidRPr="007805C9">
        <w:rPr>
          <w:rFonts w:ascii="Arial" w:hAnsi="Arial" w:cs="Arial"/>
          <w:color w:val="000000" w:themeColor="text1"/>
          <w:sz w:val="22"/>
          <w:szCs w:val="22"/>
          <w:lang w:val="et-EE"/>
        </w:rPr>
        <w:t xml:space="preserve">ammede pargi, </w:t>
      </w:r>
      <w:r w:rsidR="002432AF" w:rsidRPr="007805C9">
        <w:rPr>
          <w:rFonts w:ascii="Arial" w:hAnsi="Arial" w:cs="Arial"/>
          <w:color w:val="000000" w:themeColor="text1"/>
          <w:sz w:val="22"/>
          <w:szCs w:val="22"/>
          <w:lang w:val="et-EE"/>
        </w:rPr>
        <w:t>v</w:t>
      </w:r>
      <w:r w:rsidR="0018564D" w:rsidRPr="007805C9">
        <w:rPr>
          <w:rFonts w:ascii="Arial" w:hAnsi="Arial" w:cs="Arial"/>
          <w:color w:val="000000" w:themeColor="text1"/>
          <w:sz w:val="22"/>
          <w:szCs w:val="22"/>
          <w:lang w:val="et-EE"/>
        </w:rPr>
        <w:t xml:space="preserve">abaõhumuuseumi külastuskeskuse, </w:t>
      </w:r>
      <w:r w:rsidR="002432AF" w:rsidRPr="007805C9">
        <w:rPr>
          <w:rFonts w:ascii="Arial" w:hAnsi="Arial" w:cs="Arial"/>
          <w:color w:val="000000" w:themeColor="text1"/>
          <w:sz w:val="22"/>
          <w:szCs w:val="22"/>
          <w:lang w:val="et-EE"/>
        </w:rPr>
        <w:t>äri</w:t>
      </w:r>
      <w:r w:rsidR="00A31435" w:rsidRPr="007805C9">
        <w:rPr>
          <w:rFonts w:ascii="Arial" w:hAnsi="Arial" w:cs="Arial"/>
          <w:color w:val="000000" w:themeColor="text1"/>
          <w:sz w:val="22"/>
          <w:szCs w:val="22"/>
          <w:lang w:val="et-EE"/>
        </w:rPr>
        <w:t xml:space="preserve">piirkondade </w:t>
      </w:r>
      <w:r w:rsidR="002432AF" w:rsidRPr="007805C9">
        <w:rPr>
          <w:rFonts w:ascii="Arial" w:hAnsi="Arial" w:cs="Arial"/>
          <w:color w:val="000000" w:themeColor="text1"/>
          <w:sz w:val="22"/>
          <w:szCs w:val="22"/>
          <w:lang w:val="et-EE"/>
        </w:rPr>
        <w:t xml:space="preserve">ning </w:t>
      </w:r>
      <w:r w:rsidR="0018564D" w:rsidRPr="007805C9">
        <w:rPr>
          <w:rFonts w:ascii="Arial" w:hAnsi="Arial" w:cs="Arial"/>
          <w:color w:val="000000" w:themeColor="text1"/>
          <w:sz w:val="22"/>
          <w:szCs w:val="22"/>
          <w:lang w:val="et-EE"/>
        </w:rPr>
        <w:t xml:space="preserve">spordihoone rajamine jalgpalli </w:t>
      </w:r>
      <w:r w:rsidR="002432AF" w:rsidRPr="007805C9">
        <w:rPr>
          <w:rFonts w:ascii="Arial" w:hAnsi="Arial" w:cs="Arial"/>
          <w:color w:val="000000" w:themeColor="text1"/>
          <w:sz w:val="22"/>
          <w:szCs w:val="22"/>
          <w:lang w:val="et-EE"/>
        </w:rPr>
        <w:t xml:space="preserve">ja </w:t>
      </w:r>
      <w:r w:rsidR="0018564D" w:rsidRPr="007805C9">
        <w:rPr>
          <w:rFonts w:ascii="Arial" w:hAnsi="Arial" w:cs="Arial"/>
          <w:color w:val="000000" w:themeColor="text1"/>
          <w:sz w:val="22"/>
          <w:szCs w:val="22"/>
          <w:lang w:val="et-EE"/>
        </w:rPr>
        <w:t>kergejõustiku harrastamiseks</w:t>
      </w:r>
      <w:r w:rsidR="002432AF" w:rsidRPr="007805C9">
        <w:rPr>
          <w:rFonts w:ascii="Arial" w:hAnsi="Arial" w:cs="Arial"/>
          <w:color w:val="000000" w:themeColor="text1"/>
          <w:sz w:val="22"/>
          <w:szCs w:val="22"/>
          <w:lang w:val="et-EE"/>
        </w:rPr>
        <w:t xml:space="preserve">. Sama olulised on </w:t>
      </w:r>
      <w:r w:rsidR="003B6D29" w:rsidRPr="007805C9">
        <w:rPr>
          <w:rFonts w:ascii="Arial" w:hAnsi="Arial" w:cs="Arial"/>
          <w:color w:val="000000" w:themeColor="text1"/>
          <w:sz w:val="22"/>
          <w:szCs w:val="22"/>
          <w:lang w:val="et-EE"/>
        </w:rPr>
        <w:t xml:space="preserve">lasteaiakohtade loomine (sh </w:t>
      </w:r>
      <w:r w:rsidR="0018564D" w:rsidRPr="007805C9">
        <w:rPr>
          <w:rFonts w:ascii="Arial" w:hAnsi="Arial" w:cs="Arial"/>
          <w:color w:val="000000" w:themeColor="text1"/>
          <w:sz w:val="22"/>
          <w:szCs w:val="22"/>
          <w:lang w:val="et-EE"/>
        </w:rPr>
        <w:t>Pärnamäe lasteaia ehitus</w:t>
      </w:r>
      <w:r w:rsidR="003B6D29" w:rsidRPr="007805C9">
        <w:rPr>
          <w:rFonts w:ascii="Arial" w:hAnsi="Arial" w:cs="Arial"/>
          <w:color w:val="000000" w:themeColor="text1"/>
          <w:sz w:val="22"/>
          <w:szCs w:val="22"/>
          <w:lang w:val="et-EE"/>
        </w:rPr>
        <w:t>)</w:t>
      </w:r>
      <w:r w:rsidR="0018564D" w:rsidRPr="007805C9">
        <w:rPr>
          <w:rFonts w:ascii="Arial" w:hAnsi="Arial" w:cs="Arial"/>
          <w:color w:val="000000" w:themeColor="text1"/>
          <w:sz w:val="22"/>
          <w:szCs w:val="22"/>
          <w:lang w:val="et-EE"/>
        </w:rPr>
        <w:t>, peatänava edasiarendus, erivajadustega isikute keskus</w:t>
      </w:r>
      <w:r w:rsidR="00172B7F" w:rsidRPr="007805C9">
        <w:rPr>
          <w:rFonts w:ascii="Arial" w:hAnsi="Arial" w:cs="Arial"/>
          <w:color w:val="000000" w:themeColor="text1"/>
          <w:sz w:val="22"/>
          <w:szCs w:val="22"/>
          <w:lang w:val="et-EE"/>
        </w:rPr>
        <w:t>, kogukonnapõhiste toetatud eluasemete rajamine</w:t>
      </w:r>
      <w:r w:rsidR="0018564D" w:rsidRPr="007805C9">
        <w:rPr>
          <w:rFonts w:ascii="Arial" w:hAnsi="Arial" w:cs="Arial"/>
          <w:color w:val="000000" w:themeColor="text1"/>
          <w:sz w:val="22"/>
          <w:szCs w:val="22"/>
          <w:lang w:val="et-EE"/>
        </w:rPr>
        <w:t>, Nargen Nord muuseum</w:t>
      </w:r>
      <w:r w:rsidR="003B6D29" w:rsidRPr="007805C9">
        <w:rPr>
          <w:rFonts w:ascii="Arial" w:hAnsi="Arial" w:cs="Arial"/>
          <w:color w:val="000000" w:themeColor="text1"/>
          <w:sz w:val="22"/>
          <w:szCs w:val="22"/>
          <w:lang w:val="et-EE"/>
        </w:rPr>
        <w:t xml:space="preserve"> ning </w:t>
      </w:r>
      <w:r w:rsidR="0018564D" w:rsidRPr="007805C9">
        <w:rPr>
          <w:rFonts w:ascii="Arial" w:hAnsi="Arial" w:cs="Arial"/>
          <w:color w:val="000000" w:themeColor="text1"/>
          <w:sz w:val="22"/>
          <w:szCs w:val="22"/>
          <w:lang w:val="et-EE"/>
        </w:rPr>
        <w:t>uute supluskohtade, kaikohtade, mängu- ja spordiväljakute avamine.</w:t>
      </w:r>
      <w:r w:rsidR="002C3C54" w:rsidRPr="007805C9">
        <w:rPr>
          <w:rFonts w:ascii="Arial" w:hAnsi="Arial" w:cs="Arial"/>
          <w:color w:val="000000" w:themeColor="text1"/>
          <w:sz w:val="22"/>
          <w:szCs w:val="22"/>
          <w:lang w:val="et-EE"/>
        </w:rPr>
        <w:t xml:space="preserve"> </w:t>
      </w:r>
      <w:r w:rsidR="008C4F9A" w:rsidRPr="007805C9">
        <w:rPr>
          <w:rFonts w:ascii="Arial" w:hAnsi="Arial" w:cs="Arial"/>
          <w:color w:val="000000" w:themeColor="text1"/>
          <w:sz w:val="22"/>
          <w:szCs w:val="22"/>
          <w:lang w:val="et-EE"/>
        </w:rPr>
        <w:t xml:space="preserve">Ettevalmistused tuleb teha </w:t>
      </w:r>
      <w:r w:rsidR="0018564D" w:rsidRPr="007805C9">
        <w:rPr>
          <w:rFonts w:ascii="Arial" w:hAnsi="Arial" w:cs="Arial"/>
          <w:color w:val="000000" w:themeColor="text1"/>
          <w:sz w:val="22"/>
          <w:szCs w:val="22"/>
          <w:lang w:val="et-EE"/>
        </w:rPr>
        <w:t>Haabneeme rannapromenaadi arendus</w:t>
      </w:r>
      <w:r w:rsidR="008C4F9A" w:rsidRPr="007805C9">
        <w:rPr>
          <w:rFonts w:ascii="Arial" w:hAnsi="Arial" w:cs="Arial"/>
          <w:color w:val="000000" w:themeColor="text1"/>
          <w:sz w:val="22"/>
          <w:szCs w:val="22"/>
          <w:lang w:val="et-EE"/>
        </w:rPr>
        <w:t>eks</w:t>
      </w:r>
      <w:r w:rsidR="0018564D" w:rsidRPr="007805C9">
        <w:rPr>
          <w:rFonts w:ascii="Arial" w:hAnsi="Arial" w:cs="Arial"/>
          <w:color w:val="000000" w:themeColor="text1"/>
          <w:sz w:val="22"/>
          <w:szCs w:val="22"/>
          <w:lang w:val="et-EE"/>
        </w:rPr>
        <w:t>, uute parkide, külasid ühendava terviseradade võrgustiku rajami</w:t>
      </w:r>
      <w:r w:rsidR="008C4F9A" w:rsidRPr="007805C9">
        <w:rPr>
          <w:rFonts w:ascii="Arial" w:hAnsi="Arial" w:cs="Arial"/>
          <w:color w:val="000000" w:themeColor="text1"/>
          <w:sz w:val="22"/>
          <w:szCs w:val="22"/>
          <w:lang w:val="et-EE"/>
        </w:rPr>
        <w:t>seks</w:t>
      </w:r>
      <w:r w:rsidR="0018564D" w:rsidRPr="007805C9">
        <w:rPr>
          <w:rFonts w:ascii="Arial" w:hAnsi="Arial" w:cs="Arial"/>
          <w:color w:val="000000" w:themeColor="text1"/>
          <w:sz w:val="22"/>
          <w:szCs w:val="22"/>
          <w:lang w:val="et-EE"/>
        </w:rPr>
        <w:t xml:space="preserve"> ning uute kaitsealade loomi</w:t>
      </w:r>
      <w:r w:rsidR="008C4F9A" w:rsidRPr="007805C9">
        <w:rPr>
          <w:rFonts w:ascii="Arial" w:hAnsi="Arial" w:cs="Arial"/>
          <w:color w:val="000000" w:themeColor="text1"/>
          <w:sz w:val="22"/>
          <w:szCs w:val="22"/>
          <w:lang w:val="et-EE"/>
        </w:rPr>
        <w:t>seks</w:t>
      </w:r>
      <w:r w:rsidR="0018564D" w:rsidRPr="007805C9">
        <w:rPr>
          <w:rFonts w:ascii="Arial" w:hAnsi="Arial" w:cs="Arial"/>
          <w:color w:val="000000" w:themeColor="text1"/>
          <w:sz w:val="22"/>
          <w:szCs w:val="22"/>
          <w:lang w:val="et-EE"/>
        </w:rPr>
        <w:t xml:space="preserve">. </w:t>
      </w:r>
    </w:p>
    <w:p w14:paraId="6844FA42" w14:textId="77777777" w:rsidR="00B82877" w:rsidRPr="007805C9" w:rsidRDefault="00B82877" w:rsidP="002C3C54">
      <w:pPr>
        <w:spacing w:line="360" w:lineRule="auto"/>
        <w:jc w:val="both"/>
        <w:rPr>
          <w:rFonts w:ascii="Arial" w:hAnsi="Arial" w:cs="Arial"/>
          <w:color w:val="000000" w:themeColor="text1"/>
          <w:sz w:val="22"/>
          <w:szCs w:val="22"/>
          <w:lang w:val="et-EE"/>
        </w:rPr>
      </w:pPr>
    </w:p>
    <w:p w14:paraId="6899F74F" w14:textId="7DE2B073" w:rsidR="006D6215" w:rsidRPr="007805C9" w:rsidRDefault="005765C7" w:rsidP="002C3C54">
      <w:pPr>
        <w:spacing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 xml:space="preserve">Järgmiste aastakümnete </w:t>
      </w:r>
      <w:r w:rsidR="00A7104B" w:rsidRPr="007805C9">
        <w:rPr>
          <w:rFonts w:ascii="Arial" w:hAnsi="Arial" w:cs="Arial"/>
          <w:color w:val="000000" w:themeColor="text1"/>
          <w:sz w:val="22"/>
          <w:szCs w:val="22"/>
          <w:lang w:val="et-EE"/>
        </w:rPr>
        <w:t>horisondil</w:t>
      </w:r>
      <w:r w:rsidRPr="007805C9">
        <w:rPr>
          <w:rFonts w:ascii="Arial" w:hAnsi="Arial" w:cs="Arial"/>
          <w:color w:val="000000" w:themeColor="text1"/>
          <w:sz w:val="22"/>
          <w:szCs w:val="22"/>
          <w:lang w:val="et-EE"/>
        </w:rPr>
        <w:t xml:space="preserve"> on</w:t>
      </w:r>
      <w:r w:rsidR="00A7104B" w:rsidRPr="007805C9">
        <w:rPr>
          <w:rFonts w:ascii="Arial" w:hAnsi="Arial" w:cs="Arial"/>
          <w:color w:val="000000" w:themeColor="text1"/>
          <w:sz w:val="22"/>
          <w:szCs w:val="22"/>
          <w:lang w:val="et-EE"/>
        </w:rPr>
        <w:t xml:space="preserve"> </w:t>
      </w:r>
      <w:r w:rsidR="003B6D29" w:rsidRPr="007805C9">
        <w:rPr>
          <w:rFonts w:ascii="Arial" w:hAnsi="Arial" w:cs="Arial"/>
          <w:color w:val="000000" w:themeColor="text1"/>
          <w:sz w:val="22"/>
          <w:szCs w:val="22"/>
          <w:lang w:val="et-EE"/>
        </w:rPr>
        <w:t xml:space="preserve">kaasaegse </w:t>
      </w:r>
      <w:r w:rsidR="0018564D" w:rsidRPr="007805C9">
        <w:rPr>
          <w:rFonts w:ascii="Arial" w:hAnsi="Arial" w:cs="Arial"/>
          <w:color w:val="000000" w:themeColor="text1"/>
          <w:sz w:val="22"/>
          <w:szCs w:val="22"/>
          <w:lang w:val="et-EE"/>
        </w:rPr>
        <w:t>vallamaja</w:t>
      </w:r>
      <w:r w:rsidR="003B6D29" w:rsidRPr="007805C9">
        <w:rPr>
          <w:rFonts w:ascii="Arial" w:hAnsi="Arial" w:cs="Arial"/>
          <w:color w:val="000000" w:themeColor="text1"/>
          <w:sz w:val="22"/>
          <w:szCs w:val="22"/>
          <w:lang w:val="et-EE"/>
        </w:rPr>
        <w:t>,</w:t>
      </w:r>
      <w:r w:rsidR="0018564D" w:rsidRPr="007805C9">
        <w:rPr>
          <w:rFonts w:ascii="Arial" w:hAnsi="Arial" w:cs="Arial"/>
          <w:color w:val="000000" w:themeColor="text1"/>
          <w:sz w:val="22"/>
          <w:szCs w:val="22"/>
          <w:lang w:val="et-EE"/>
        </w:rPr>
        <w:t xml:space="preserve"> raamatukogu ja noortekeskuse kontseptsiooni loomine ja elluviimine.</w:t>
      </w:r>
      <w:r w:rsidR="00B82877" w:rsidRPr="007805C9">
        <w:rPr>
          <w:rFonts w:ascii="Arial" w:hAnsi="Arial" w:cs="Arial"/>
          <w:color w:val="000000" w:themeColor="text1"/>
          <w:sz w:val="22"/>
          <w:szCs w:val="22"/>
          <w:lang w:val="et-EE"/>
        </w:rPr>
        <w:t xml:space="preserve"> </w:t>
      </w:r>
      <w:r w:rsidR="00FC2B1D" w:rsidRPr="007805C9">
        <w:rPr>
          <w:rFonts w:ascii="Arial" w:hAnsi="Arial" w:cs="Arial"/>
          <w:color w:val="000000" w:themeColor="text1"/>
          <w:sz w:val="22"/>
          <w:szCs w:val="22"/>
          <w:lang w:val="et-EE"/>
        </w:rPr>
        <w:t xml:space="preserve">Toetada </w:t>
      </w:r>
      <w:r w:rsidR="002A5254" w:rsidRPr="007805C9">
        <w:rPr>
          <w:rFonts w:ascii="Arial" w:hAnsi="Arial" w:cs="Arial"/>
          <w:color w:val="000000" w:themeColor="text1"/>
          <w:sz w:val="22"/>
          <w:szCs w:val="22"/>
          <w:lang w:val="et-EE"/>
        </w:rPr>
        <w:t xml:space="preserve">tuleb </w:t>
      </w:r>
      <w:r w:rsidR="008202C3" w:rsidRPr="007805C9">
        <w:rPr>
          <w:rFonts w:ascii="Arial" w:hAnsi="Arial" w:cs="Arial"/>
          <w:color w:val="000000" w:themeColor="text1"/>
          <w:sz w:val="22"/>
          <w:szCs w:val="22"/>
          <w:lang w:val="et-EE"/>
        </w:rPr>
        <w:t>valla keskus</w:t>
      </w:r>
      <w:r w:rsidR="002A5254" w:rsidRPr="007805C9">
        <w:rPr>
          <w:rFonts w:ascii="Arial" w:hAnsi="Arial" w:cs="Arial"/>
          <w:color w:val="000000" w:themeColor="text1"/>
          <w:sz w:val="22"/>
          <w:szCs w:val="22"/>
          <w:lang w:val="et-EE"/>
        </w:rPr>
        <w:t>es</w:t>
      </w:r>
      <w:r w:rsidR="008202C3" w:rsidRPr="007805C9">
        <w:rPr>
          <w:rFonts w:ascii="Arial" w:hAnsi="Arial" w:cs="Arial"/>
          <w:color w:val="000000" w:themeColor="text1"/>
          <w:sz w:val="22"/>
          <w:szCs w:val="22"/>
          <w:lang w:val="et-EE"/>
        </w:rPr>
        <w:t xml:space="preserve"> </w:t>
      </w:r>
      <w:r w:rsidR="000723AD" w:rsidRPr="007805C9">
        <w:rPr>
          <w:rFonts w:ascii="Arial" w:hAnsi="Arial" w:cs="Arial"/>
          <w:color w:val="000000" w:themeColor="text1"/>
          <w:sz w:val="22"/>
          <w:szCs w:val="22"/>
          <w:lang w:val="et-EE"/>
        </w:rPr>
        <w:t>kaasaegsete ja mitmekesiste teenuste</w:t>
      </w:r>
      <w:r w:rsidR="002A5254" w:rsidRPr="007805C9">
        <w:rPr>
          <w:rFonts w:ascii="Arial" w:hAnsi="Arial" w:cs="Arial"/>
          <w:color w:val="000000" w:themeColor="text1"/>
          <w:sz w:val="22"/>
          <w:szCs w:val="22"/>
          <w:lang w:val="et-EE"/>
        </w:rPr>
        <w:t xml:space="preserve"> </w:t>
      </w:r>
      <w:r w:rsidR="00FC2B1D" w:rsidRPr="007805C9">
        <w:rPr>
          <w:rFonts w:ascii="Arial" w:hAnsi="Arial" w:cs="Arial"/>
          <w:color w:val="000000" w:themeColor="text1"/>
          <w:sz w:val="22"/>
          <w:szCs w:val="22"/>
          <w:lang w:val="et-EE"/>
        </w:rPr>
        <w:t>tekkimist</w:t>
      </w:r>
      <w:r w:rsidR="008202C3" w:rsidRPr="007805C9">
        <w:rPr>
          <w:rFonts w:ascii="Arial" w:hAnsi="Arial" w:cs="Arial"/>
          <w:color w:val="000000" w:themeColor="text1"/>
          <w:sz w:val="22"/>
          <w:szCs w:val="22"/>
          <w:lang w:val="et-EE"/>
        </w:rPr>
        <w:t>,</w:t>
      </w:r>
      <w:r w:rsidR="000723AD" w:rsidRPr="007805C9">
        <w:rPr>
          <w:rFonts w:ascii="Arial" w:hAnsi="Arial" w:cs="Arial"/>
          <w:color w:val="000000" w:themeColor="text1"/>
          <w:sz w:val="22"/>
          <w:szCs w:val="22"/>
          <w:lang w:val="et-EE"/>
        </w:rPr>
        <w:t xml:space="preserve"> spordi- ja rekreatsioonipar</w:t>
      </w:r>
      <w:r w:rsidR="00FC2B1D" w:rsidRPr="007805C9">
        <w:rPr>
          <w:rFonts w:ascii="Arial" w:hAnsi="Arial" w:cs="Arial"/>
          <w:color w:val="000000" w:themeColor="text1"/>
          <w:sz w:val="22"/>
          <w:szCs w:val="22"/>
          <w:lang w:val="et-EE"/>
        </w:rPr>
        <w:t>gi rajamist</w:t>
      </w:r>
      <w:r w:rsidR="000723AD" w:rsidRPr="007805C9">
        <w:rPr>
          <w:rFonts w:ascii="Arial" w:hAnsi="Arial" w:cs="Arial"/>
          <w:color w:val="000000" w:themeColor="text1"/>
          <w:sz w:val="22"/>
          <w:szCs w:val="22"/>
          <w:lang w:val="et-EE"/>
        </w:rPr>
        <w:t xml:space="preserve">, </w:t>
      </w:r>
      <w:r w:rsidR="00946340" w:rsidRPr="007805C9">
        <w:rPr>
          <w:rFonts w:ascii="Arial" w:hAnsi="Arial" w:cs="Arial"/>
          <w:color w:val="000000" w:themeColor="text1"/>
          <w:sz w:val="22"/>
          <w:szCs w:val="22"/>
          <w:lang w:val="et-EE"/>
        </w:rPr>
        <w:t xml:space="preserve">alternatiivsete transpordiühenduste </w:t>
      </w:r>
      <w:r w:rsidR="009C5110" w:rsidRPr="007805C9">
        <w:rPr>
          <w:rFonts w:ascii="Arial" w:hAnsi="Arial" w:cs="Arial"/>
          <w:color w:val="000000" w:themeColor="text1"/>
          <w:sz w:val="22"/>
          <w:szCs w:val="22"/>
          <w:lang w:val="et-EE"/>
        </w:rPr>
        <w:t>loomist</w:t>
      </w:r>
      <w:r w:rsidR="00946340" w:rsidRPr="007805C9">
        <w:rPr>
          <w:rFonts w:ascii="Arial" w:hAnsi="Arial" w:cs="Arial"/>
          <w:color w:val="000000" w:themeColor="text1"/>
          <w:sz w:val="22"/>
          <w:szCs w:val="22"/>
          <w:lang w:val="et-EE"/>
        </w:rPr>
        <w:t xml:space="preserve">, meretranspordi võimaluste ja </w:t>
      </w:r>
      <w:r w:rsidR="006C298E" w:rsidRPr="007805C9">
        <w:rPr>
          <w:rFonts w:ascii="Arial" w:hAnsi="Arial" w:cs="Arial"/>
          <w:color w:val="000000" w:themeColor="text1"/>
          <w:sz w:val="22"/>
          <w:szCs w:val="22"/>
          <w:lang w:val="et-EE"/>
        </w:rPr>
        <w:t>-</w:t>
      </w:r>
      <w:r w:rsidR="00946340" w:rsidRPr="007805C9">
        <w:rPr>
          <w:rFonts w:ascii="Arial" w:hAnsi="Arial" w:cs="Arial"/>
          <w:color w:val="000000" w:themeColor="text1"/>
          <w:sz w:val="22"/>
          <w:szCs w:val="22"/>
          <w:lang w:val="et-EE"/>
        </w:rPr>
        <w:t>taristu</w:t>
      </w:r>
      <w:r w:rsidR="00D30661" w:rsidRPr="007805C9">
        <w:rPr>
          <w:rFonts w:ascii="Arial" w:hAnsi="Arial" w:cs="Arial"/>
          <w:color w:val="000000" w:themeColor="text1"/>
          <w:sz w:val="22"/>
          <w:szCs w:val="22"/>
          <w:lang w:val="et-EE"/>
        </w:rPr>
        <w:t xml:space="preserve"> </w:t>
      </w:r>
      <w:r w:rsidR="00946340" w:rsidRPr="007805C9">
        <w:rPr>
          <w:rFonts w:ascii="Arial" w:hAnsi="Arial" w:cs="Arial"/>
          <w:color w:val="000000" w:themeColor="text1"/>
          <w:sz w:val="22"/>
          <w:szCs w:val="22"/>
          <w:lang w:val="et-EE"/>
        </w:rPr>
        <w:t>arendami</w:t>
      </w:r>
      <w:r w:rsidR="009C5110" w:rsidRPr="007805C9">
        <w:rPr>
          <w:rFonts w:ascii="Arial" w:hAnsi="Arial" w:cs="Arial"/>
          <w:color w:val="000000" w:themeColor="text1"/>
          <w:sz w:val="22"/>
          <w:szCs w:val="22"/>
          <w:lang w:val="et-EE"/>
        </w:rPr>
        <w:t>st ning</w:t>
      </w:r>
      <w:r w:rsidR="00D30661" w:rsidRPr="007805C9">
        <w:rPr>
          <w:rFonts w:ascii="Arial" w:hAnsi="Arial" w:cs="Arial"/>
          <w:color w:val="000000" w:themeColor="text1"/>
          <w:sz w:val="22"/>
          <w:szCs w:val="22"/>
          <w:lang w:val="et-EE"/>
        </w:rPr>
        <w:t xml:space="preserve"> mereturismi edendami</w:t>
      </w:r>
      <w:r w:rsidR="009C5110" w:rsidRPr="007805C9">
        <w:rPr>
          <w:rFonts w:ascii="Arial" w:hAnsi="Arial" w:cs="Arial"/>
          <w:color w:val="000000" w:themeColor="text1"/>
          <w:sz w:val="22"/>
          <w:szCs w:val="22"/>
          <w:lang w:val="et-EE"/>
        </w:rPr>
        <w:t xml:space="preserve">st. </w:t>
      </w:r>
      <w:r w:rsidR="00061C41" w:rsidRPr="007805C9">
        <w:rPr>
          <w:rFonts w:ascii="Arial" w:hAnsi="Arial" w:cs="Arial"/>
          <w:color w:val="000000" w:themeColor="text1"/>
          <w:sz w:val="22"/>
          <w:szCs w:val="22"/>
          <w:lang w:val="et-EE"/>
        </w:rPr>
        <w:t xml:space="preserve">Otsida tuleb võimalusi </w:t>
      </w:r>
      <w:r w:rsidR="005D5AC7" w:rsidRPr="007805C9">
        <w:rPr>
          <w:rFonts w:ascii="Arial" w:hAnsi="Arial" w:cs="Arial"/>
          <w:color w:val="000000" w:themeColor="text1"/>
          <w:sz w:val="22"/>
          <w:szCs w:val="22"/>
          <w:lang w:val="et-EE"/>
        </w:rPr>
        <w:t>kutsekool</w:t>
      </w:r>
      <w:r w:rsidR="00061C41" w:rsidRPr="007805C9">
        <w:rPr>
          <w:rFonts w:ascii="Arial" w:hAnsi="Arial" w:cs="Arial"/>
          <w:color w:val="000000" w:themeColor="text1"/>
          <w:sz w:val="22"/>
          <w:szCs w:val="22"/>
          <w:lang w:val="et-EE"/>
        </w:rPr>
        <w:t>i</w:t>
      </w:r>
      <w:r w:rsidR="005D5AC7" w:rsidRPr="007805C9">
        <w:rPr>
          <w:rFonts w:ascii="Arial" w:hAnsi="Arial" w:cs="Arial"/>
          <w:color w:val="000000" w:themeColor="text1"/>
          <w:sz w:val="22"/>
          <w:szCs w:val="22"/>
          <w:lang w:val="et-EE"/>
        </w:rPr>
        <w:t xml:space="preserve"> või kolledž</w:t>
      </w:r>
      <w:r w:rsidR="00061C41" w:rsidRPr="007805C9">
        <w:rPr>
          <w:rFonts w:ascii="Arial" w:hAnsi="Arial" w:cs="Arial"/>
          <w:color w:val="000000" w:themeColor="text1"/>
          <w:sz w:val="22"/>
          <w:szCs w:val="22"/>
          <w:lang w:val="et-EE"/>
        </w:rPr>
        <w:t>i rajamiseks</w:t>
      </w:r>
      <w:r w:rsidR="00405386" w:rsidRPr="007805C9">
        <w:rPr>
          <w:rFonts w:ascii="Arial" w:hAnsi="Arial" w:cs="Arial"/>
          <w:color w:val="000000" w:themeColor="text1"/>
          <w:sz w:val="22"/>
          <w:szCs w:val="22"/>
          <w:lang w:val="et-EE"/>
        </w:rPr>
        <w:t xml:space="preserve"> ning</w:t>
      </w:r>
      <w:r w:rsidR="005D5AC7" w:rsidRPr="007805C9">
        <w:rPr>
          <w:rFonts w:ascii="Arial" w:hAnsi="Arial" w:cs="Arial"/>
          <w:color w:val="000000" w:themeColor="text1"/>
          <w:sz w:val="22"/>
          <w:szCs w:val="22"/>
          <w:lang w:val="et-EE"/>
        </w:rPr>
        <w:t xml:space="preserve"> </w:t>
      </w:r>
      <w:r w:rsidR="00395181" w:rsidRPr="007805C9">
        <w:rPr>
          <w:rFonts w:ascii="Arial" w:hAnsi="Arial" w:cs="Arial"/>
          <w:color w:val="000000" w:themeColor="text1"/>
          <w:sz w:val="22"/>
          <w:szCs w:val="22"/>
          <w:lang w:val="et-EE"/>
        </w:rPr>
        <w:t>avalike hoonete ja teenuste kaasajastami</w:t>
      </w:r>
      <w:r w:rsidR="00405386" w:rsidRPr="007805C9">
        <w:rPr>
          <w:rFonts w:ascii="Arial" w:hAnsi="Arial" w:cs="Arial"/>
          <w:color w:val="000000" w:themeColor="text1"/>
          <w:sz w:val="22"/>
          <w:szCs w:val="22"/>
          <w:lang w:val="et-EE"/>
        </w:rPr>
        <w:t>seks.</w:t>
      </w:r>
      <w:r w:rsidR="00B829B0" w:rsidRPr="007805C9">
        <w:rPr>
          <w:rFonts w:ascii="Arial" w:hAnsi="Arial" w:cs="Arial"/>
          <w:color w:val="000000" w:themeColor="text1"/>
          <w:sz w:val="22"/>
          <w:szCs w:val="22"/>
          <w:lang w:val="et-EE"/>
        </w:rPr>
        <w:t xml:space="preserve"> </w:t>
      </w:r>
      <w:r w:rsidR="00A861EB" w:rsidRPr="007805C9">
        <w:rPr>
          <w:rFonts w:ascii="Arial" w:hAnsi="Arial" w:cs="Arial"/>
          <w:color w:val="000000" w:themeColor="text1"/>
          <w:sz w:val="22"/>
          <w:szCs w:val="22"/>
          <w:lang w:val="et-EE"/>
        </w:rPr>
        <w:t xml:space="preserve">Ühtlasi on plaanides </w:t>
      </w:r>
      <w:r w:rsidR="00721EA1" w:rsidRPr="007805C9">
        <w:rPr>
          <w:rFonts w:ascii="Arial" w:hAnsi="Arial" w:cs="Arial"/>
          <w:color w:val="000000" w:themeColor="text1"/>
          <w:sz w:val="22"/>
          <w:szCs w:val="22"/>
          <w:lang w:val="et-EE"/>
        </w:rPr>
        <w:t xml:space="preserve">ringmajanduse võrgustiku loomine, </w:t>
      </w:r>
      <w:r w:rsidR="005D5767" w:rsidRPr="007805C9">
        <w:rPr>
          <w:rFonts w:ascii="Arial" w:hAnsi="Arial" w:cs="Arial"/>
          <w:color w:val="000000" w:themeColor="text1"/>
          <w:sz w:val="22"/>
          <w:szCs w:val="22"/>
          <w:lang w:val="et-EE"/>
        </w:rPr>
        <w:t>loodus- ja ressursisõbralike tehnoloogiate rakendamine (sh mere</w:t>
      </w:r>
      <w:r w:rsidR="001524F1" w:rsidRPr="007805C9">
        <w:rPr>
          <w:rFonts w:ascii="Arial" w:hAnsi="Arial" w:cs="Arial"/>
          <w:color w:val="000000" w:themeColor="text1"/>
          <w:sz w:val="22"/>
          <w:szCs w:val="22"/>
          <w:lang w:val="et-EE"/>
        </w:rPr>
        <w:t>- ja sademe</w:t>
      </w:r>
      <w:r w:rsidR="005D5767" w:rsidRPr="007805C9">
        <w:rPr>
          <w:rFonts w:ascii="Arial" w:hAnsi="Arial" w:cs="Arial"/>
          <w:color w:val="000000" w:themeColor="text1"/>
          <w:sz w:val="22"/>
          <w:szCs w:val="22"/>
          <w:lang w:val="et-EE"/>
        </w:rPr>
        <w:t>vees</w:t>
      </w:r>
      <w:r w:rsidR="001524F1" w:rsidRPr="007805C9">
        <w:rPr>
          <w:rFonts w:ascii="Arial" w:hAnsi="Arial" w:cs="Arial"/>
          <w:color w:val="000000" w:themeColor="text1"/>
          <w:sz w:val="22"/>
          <w:szCs w:val="22"/>
          <w:lang w:val="et-EE"/>
        </w:rPr>
        <w:t>t</w:t>
      </w:r>
      <w:r w:rsidR="005D5767" w:rsidRPr="007805C9">
        <w:rPr>
          <w:rFonts w:ascii="Arial" w:hAnsi="Arial" w:cs="Arial"/>
          <w:color w:val="000000" w:themeColor="text1"/>
          <w:sz w:val="22"/>
          <w:szCs w:val="22"/>
          <w:lang w:val="et-EE"/>
        </w:rPr>
        <w:t xml:space="preserve"> tarbevee tootmine</w:t>
      </w:r>
      <w:r w:rsidR="001524F1" w:rsidRPr="007805C9">
        <w:rPr>
          <w:rFonts w:ascii="Arial" w:hAnsi="Arial" w:cs="Arial"/>
          <w:color w:val="000000" w:themeColor="text1"/>
          <w:sz w:val="22"/>
          <w:szCs w:val="22"/>
          <w:lang w:val="et-EE"/>
        </w:rPr>
        <w:t>)</w:t>
      </w:r>
      <w:r w:rsidR="00A861EB" w:rsidRPr="007805C9">
        <w:rPr>
          <w:rFonts w:ascii="Arial" w:hAnsi="Arial" w:cs="Arial"/>
          <w:color w:val="000000" w:themeColor="text1"/>
          <w:sz w:val="22"/>
          <w:szCs w:val="22"/>
          <w:lang w:val="et-EE"/>
        </w:rPr>
        <w:t xml:space="preserve"> ja</w:t>
      </w:r>
      <w:r w:rsidR="00D02D9F" w:rsidRPr="007805C9">
        <w:rPr>
          <w:rFonts w:ascii="Arial" w:hAnsi="Arial" w:cs="Arial"/>
          <w:color w:val="000000" w:themeColor="text1"/>
          <w:sz w:val="22"/>
          <w:szCs w:val="22"/>
          <w:lang w:val="et-EE"/>
        </w:rPr>
        <w:t xml:space="preserve"> </w:t>
      </w:r>
      <w:r w:rsidR="00DE112A" w:rsidRPr="007805C9">
        <w:rPr>
          <w:rFonts w:ascii="Arial" w:hAnsi="Arial" w:cs="Arial"/>
          <w:color w:val="000000" w:themeColor="text1"/>
          <w:sz w:val="22"/>
          <w:szCs w:val="22"/>
          <w:lang w:val="et-EE"/>
        </w:rPr>
        <w:t>parkvalla</w:t>
      </w:r>
      <w:r w:rsidR="002F1834" w:rsidRPr="007805C9">
        <w:rPr>
          <w:rStyle w:val="FootnoteReference"/>
          <w:rFonts w:ascii="Arial" w:hAnsi="Arial" w:cs="Arial"/>
          <w:color w:val="000000" w:themeColor="text1"/>
          <w:sz w:val="22"/>
          <w:szCs w:val="22"/>
          <w:lang w:val="et-EE"/>
        </w:rPr>
        <w:footnoteReference w:id="4"/>
      </w:r>
      <w:r w:rsidR="00DE112A" w:rsidRPr="007805C9">
        <w:rPr>
          <w:rFonts w:ascii="Arial" w:hAnsi="Arial" w:cs="Arial"/>
          <w:color w:val="000000" w:themeColor="text1"/>
          <w:sz w:val="22"/>
          <w:szCs w:val="22"/>
          <w:lang w:val="et-EE"/>
        </w:rPr>
        <w:t xml:space="preserve"> kontseptsiooni </w:t>
      </w:r>
      <w:r w:rsidR="007A02AF" w:rsidRPr="007805C9">
        <w:rPr>
          <w:rFonts w:ascii="Arial" w:hAnsi="Arial" w:cs="Arial"/>
          <w:color w:val="000000" w:themeColor="text1"/>
          <w:sz w:val="22"/>
          <w:szCs w:val="22"/>
          <w:lang w:val="et-EE"/>
        </w:rPr>
        <w:t>elluviimine.</w:t>
      </w:r>
    </w:p>
    <w:p w14:paraId="606819E7" w14:textId="7F444EF9" w:rsidR="0018564D" w:rsidRPr="007805C9" w:rsidRDefault="0018564D" w:rsidP="0018564D">
      <w:pPr>
        <w:pStyle w:val="NormalWeb"/>
        <w:shd w:val="clear" w:color="auto" w:fill="FFFFFF"/>
        <w:spacing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Jätkub pidev</w:t>
      </w:r>
      <w:r w:rsidR="00A861EB" w:rsidRPr="007805C9">
        <w:rPr>
          <w:rFonts w:ascii="Arial" w:hAnsi="Arial" w:cs="Arial"/>
          <w:color w:val="000000" w:themeColor="text1"/>
          <w:sz w:val="22"/>
          <w:szCs w:val="22"/>
          <w:lang w:val="et-EE"/>
        </w:rPr>
        <w:t xml:space="preserve"> tegevus</w:t>
      </w:r>
      <w:r w:rsidRPr="007805C9">
        <w:rPr>
          <w:rFonts w:ascii="Arial" w:hAnsi="Arial" w:cs="Arial"/>
          <w:color w:val="000000" w:themeColor="text1"/>
          <w:sz w:val="22"/>
          <w:szCs w:val="22"/>
          <w:lang w:val="et-EE"/>
        </w:rPr>
        <w:t xml:space="preserve"> avaliku taristu arendami</w:t>
      </w:r>
      <w:r w:rsidR="00A861EB" w:rsidRPr="007805C9">
        <w:rPr>
          <w:rFonts w:ascii="Arial" w:hAnsi="Arial" w:cs="Arial"/>
          <w:color w:val="000000" w:themeColor="text1"/>
          <w:sz w:val="22"/>
          <w:szCs w:val="22"/>
          <w:lang w:val="et-EE"/>
        </w:rPr>
        <w:t>seks</w:t>
      </w:r>
      <w:r w:rsidRPr="007805C9">
        <w:rPr>
          <w:rFonts w:ascii="Arial" w:hAnsi="Arial" w:cs="Arial"/>
          <w:color w:val="000000" w:themeColor="text1"/>
          <w:sz w:val="22"/>
          <w:szCs w:val="22"/>
          <w:lang w:val="et-EE"/>
        </w:rPr>
        <w:t xml:space="preserve">, </w:t>
      </w:r>
      <w:r w:rsidR="00B633FE" w:rsidRPr="007805C9">
        <w:rPr>
          <w:rFonts w:ascii="Arial" w:hAnsi="Arial" w:cs="Arial"/>
          <w:color w:val="000000" w:themeColor="text1"/>
          <w:sz w:val="22"/>
          <w:szCs w:val="22"/>
          <w:lang w:val="et-EE"/>
        </w:rPr>
        <w:t>kerg</w:t>
      </w:r>
      <w:r w:rsidRPr="007805C9">
        <w:rPr>
          <w:rFonts w:ascii="Arial" w:hAnsi="Arial" w:cs="Arial"/>
          <w:color w:val="000000" w:themeColor="text1"/>
          <w:sz w:val="22"/>
          <w:szCs w:val="22"/>
          <w:lang w:val="et-EE"/>
        </w:rPr>
        <w:t xml:space="preserve">teede ehitus, ühistranspordi arendamine, hariduskvaliteedi tõstmine, kooli ja lasteaiahoonete kaasajastamine, </w:t>
      </w:r>
      <w:r w:rsidR="009218B2" w:rsidRPr="007805C9">
        <w:rPr>
          <w:rFonts w:ascii="Arial" w:hAnsi="Arial" w:cs="Arial"/>
          <w:color w:val="000000" w:themeColor="text1"/>
          <w:sz w:val="22"/>
          <w:szCs w:val="22"/>
          <w:lang w:val="et-EE"/>
        </w:rPr>
        <w:t>vajaduspõhiste sotsiaalteenuste</w:t>
      </w:r>
      <w:r w:rsidR="004064A9" w:rsidRPr="007805C9">
        <w:rPr>
          <w:rFonts w:ascii="Arial" w:hAnsi="Arial" w:cs="Arial"/>
          <w:color w:val="000000" w:themeColor="text1"/>
          <w:sz w:val="22"/>
          <w:szCs w:val="22"/>
          <w:lang w:val="et-EE"/>
        </w:rPr>
        <w:t xml:space="preserve"> arendamine, </w:t>
      </w:r>
      <w:r w:rsidRPr="007805C9">
        <w:rPr>
          <w:rFonts w:ascii="Arial" w:hAnsi="Arial" w:cs="Arial"/>
          <w:color w:val="000000" w:themeColor="text1"/>
          <w:sz w:val="22"/>
          <w:szCs w:val="22"/>
          <w:lang w:val="et-EE"/>
        </w:rPr>
        <w:t>igapäevaste avalike teenuste kvaliteedi tõstmine ja e-teenuste arendus.</w:t>
      </w:r>
    </w:p>
    <w:p w14:paraId="14B68E1C" w14:textId="77777777" w:rsidR="0018564D" w:rsidRPr="007805C9" w:rsidRDefault="0018564D" w:rsidP="0018564D">
      <w:pPr>
        <w:spacing w:after="160" w:line="259" w:lineRule="auto"/>
        <w:rPr>
          <w:rFonts w:ascii="Arial" w:hAnsi="Arial" w:cs="Arial"/>
          <w:color w:val="000000" w:themeColor="text1"/>
          <w:sz w:val="22"/>
          <w:szCs w:val="22"/>
          <w:lang w:val="et-EE"/>
        </w:rPr>
      </w:pPr>
      <w:r w:rsidRPr="007805C9">
        <w:rPr>
          <w:rFonts w:ascii="Arial" w:hAnsi="Arial" w:cs="Arial"/>
          <w:color w:val="000000" w:themeColor="text1"/>
          <w:sz w:val="22"/>
          <w:szCs w:val="22"/>
          <w:lang w:val="et-EE"/>
        </w:rPr>
        <w:br w:type="page"/>
      </w:r>
    </w:p>
    <w:p w14:paraId="0914208D" w14:textId="1775A966" w:rsidR="0018564D" w:rsidRPr="007805C9" w:rsidRDefault="0018564D" w:rsidP="00293BA9">
      <w:pPr>
        <w:pStyle w:val="Heading1"/>
        <w:rPr>
          <w:rFonts w:ascii="Arial" w:hAnsi="Arial" w:cs="Arial"/>
        </w:rPr>
      </w:pPr>
      <w:bookmarkStart w:id="7" w:name="_Toc123979520"/>
      <w:bookmarkStart w:id="8" w:name="_Toc141222031"/>
      <w:proofErr w:type="spellStart"/>
      <w:r w:rsidRPr="007805C9">
        <w:rPr>
          <w:rFonts w:ascii="Arial" w:hAnsi="Arial" w:cs="Arial"/>
        </w:rPr>
        <w:lastRenderedPageBreak/>
        <w:t>Visioon</w:t>
      </w:r>
      <w:proofErr w:type="spellEnd"/>
      <w:r w:rsidRPr="007805C9">
        <w:rPr>
          <w:rFonts w:ascii="Arial" w:hAnsi="Arial" w:cs="Arial"/>
        </w:rPr>
        <w:t xml:space="preserve"> ja </w:t>
      </w:r>
      <w:proofErr w:type="spellStart"/>
      <w:r w:rsidRPr="007805C9">
        <w:rPr>
          <w:rFonts w:ascii="Arial" w:hAnsi="Arial" w:cs="Arial"/>
        </w:rPr>
        <w:t>strateegilised</w:t>
      </w:r>
      <w:proofErr w:type="spellEnd"/>
      <w:r w:rsidRPr="007805C9">
        <w:rPr>
          <w:rFonts w:ascii="Arial" w:hAnsi="Arial" w:cs="Arial"/>
        </w:rPr>
        <w:t xml:space="preserve"> </w:t>
      </w:r>
      <w:proofErr w:type="spellStart"/>
      <w:r w:rsidRPr="007805C9">
        <w:rPr>
          <w:rFonts w:ascii="Arial" w:hAnsi="Arial" w:cs="Arial"/>
        </w:rPr>
        <w:t>sihid</w:t>
      </w:r>
      <w:bookmarkEnd w:id="7"/>
      <w:bookmarkEnd w:id="8"/>
      <w:proofErr w:type="spellEnd"/>
      <w:r w:rsidRPr="007805C9">
        <w:rPr>
          <w:rFonts w:ascii="Arial" w:hAnsi="Arial" w:cs="Arial"/>
        </w:rPr>
        <w:t xml:space="preserve"> </w:t>
      </w:r>
    </w:p>
    <w:p w14:paraId="774F131D" w14:textId="77777777" w:rsidR="00DD119C" w:rsidRPr="007805C9" w:rsidRDefault="00DD119C" w:rsidP="00DD119C">
      <w:pPr>
        <w:spacing w:line="360" w:lineRule="auto"/>
        <w:jc w:val="center"/>
        <w:rPr>
          <w:rFonts w:ascii="Arial" w:hAnsi="Arial" w:cs="Arial"/>
          <w:sz w:val="32"/>
          <w:szCs w:val="32"/>
          <w:lang w:val="et-EE"/>
        </w:rPr>
      </w:pPr>
    </w:p>
    <w:p w14:paraId="643185DB" w14:textId="40B19287" w:rsidR="0018564D" w:rsidRPr="007805C9" w:rsidRDefault="0018564D" w:rsidP="00DD119C">
      <w:pPr>
        <w:spacing w:line="360" w:lineRule="auto"/>
        <w:jc w:val="center"/>
        <w:rPr>
          <w:rFonts w:ascii="Arial" w:hAnsi="Arial" w:cs="Arial"/>
          <w:sz w:val="32"/>
          <w:szCs w:val="32"/>
          <w:lang w:val="et-EE"/>
        </w:rPr>
      </w:pPr>
      <w:r w:rsidRPr="007805C9">
        <w:rPr>
          <w:rFonts w:ascii="Arial" w:hAnsi="Arial" w:cs="Arial"/>
          <w:sz w:val="32"/>
          <w:szCs w:val="32"/>
          <w:lang w:val="et-EE"/>
        </w:rPr>
        <w:t>Visioon:</w:t>
      </w:r>
    </w:p>
    <w:p w14:paraId="5AE90B15" w14:textId="18DF7BDB" w:rsidR="0018564D" w:rsidRPr="007805C9" w:rsidRDefault="001A1B5D" w:rsidP="00DD119C">
      <w:pPr>
        <w:pStyle w:val="NormalWeb"/>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pacing w:before="0" w:beforeAutospacing="0" w:after="0" w:afterAutospacing="0" w:line="360" w:lineRule="auto"/>
        <w:jc w:val="both"/>
        <w:rPr>
          <w:rFonts w:ascii="Arial" w:hAnsi="Arial" w:cs="Arial"/>
          <w:b/>
          <w:bCs/>
          <w:color w:val="0070C0"/>
          <w:sz w:val="32"/>
          <w:szCs w:val="32"/>
          <w:lang w:val="et-EE"/>
        </w:rPr>
      </w:pPr>
      <w:r w:rsidRPr="007805C9">
        <w:rPr>
          <w:rFonts w:ascii="Arial" w:hAnsi="Arial" w:cs="Arial"/>
          <w:b/>
          <w:bCs/>
          <w:color w:val="0070C0"/>
          <w:sz w:val="32"/>
          <w:szCs w:val="32"/>
          <w:lang w:val="et-EE"/>
        </w:rPr>
        <w:t>Ainulaadse asukohaga Viimsi vald, kus mets ja meri põimuvad kaasaegse elu- ja ettevõtluskeskkonnaga, on elamiseks parim paik</w:t>
      </w:r>
      <w:r w:rsidR="0018564D" w:rsidRPr="007805C9">
        <w:rPr>
          <w:rFonts w:ascii="Arial" w:hAnsi="Arial" w:cs="Arial"/>
          <w:b/>
          <w:bCs/>
          <w:color w:val="0070C0"/>
          <w:sz w:val="32"/>
          <w:szCs w:val="32"/>
          <w:lang w:val="et-EE"/>
        </w:rPr>
        <w:t>.</w:t>
      </w:r>
      <w:r w:rsidR="007D548C" w:rsidRPr="007805C9">
        <w:rPr>
          <w:rFonts w:ascii="Arial" w:hAnsi="Arial" w:cs="Arial"/>
          <w:b/>
          <w:bCs/>
          <w:color w:val="0070C0"/>
          <w:sz w:val="32"/>
          <w:szCs w:val="32"/>
          <w:lang w:val="et-EE"/>
        </w:rPr>
        <w:t xml:space="preserve"> </w:t>
      </w:r>
    </w:p>
    <w:p w14:paraId="119707BF" w14:textId="77777777" w:rsidR="00D32291" w:rsidRPr="007805C9" w:rsidRDefault="00D32291" w:rsidP="0018564D">
      <w:pPr>
        <w:pStyle w:val="NormalWeb"/>
        <w:spacing w:line="360" w:lineRule="auto"/>
        <w:jc w:val="both"/>
        <w:rPr>
          <w:rFonts w:ascii="Arial" w:hAnsi="Arial" w:cs="Arial"/>
          <w:b/>
          <w:bCs/>
          <w:sz w:val="32"/>
          <w:szCs w:val="32"/>
          <w:lang w:val="et-EE"/>
        </w:rPr>
      </w:pPr>
    </w:p>
    <w:p w14:paraId="395B0D61" w14:textId="513D6EA6" w:rsidR="0018564D" w:rsidRPr="007805C9" w:rsidRDefault="0018564D" w:rsidP="0018564D">
      <w:pPr>
        <w:spacing w:before="240" w:line="360" w:lineRule="auto"/>
        <w:jc w:val="center"/>
        <w:textAlignment w:val="baseline"/>
        <w:rPr>
          <w:rFonts w:ascii="Arial" w:hAnsi="Arial" w:cs="Arial"/>
          <w:b/>
          <w:bCs/>
          <w:color w:val="000000" w:themeColor="text1"/>
          <w:lang w:val="et-EE" w:eastAsia="et-EE"/>
        </w:rPr>
      </w:pPr>
      <w:r w:rsidRPr="007805C9">
        <w:rPr>
          <w:rFonts w:ascii="Arial" w:hAnsi="Arial" w:cs="Arial"/>
          <w:b/>
          <w:bCs/>
          <w:color w:val="000000" w:themeColor="text1"/>
          <w:lang w:val="et-EE" w:eastAsia="et-EE"/>
        </w:rPr>
        <w:t>Koondeesmärk: Viimsilased on oma kodukohaga rahul</w:t>
      </w:r>
    </w:p>
    <w:p w14:paraId="751D1987" w14:textId="7876DD63" w:rsidR="0018564D" w:rsidRPr="007805C9" w:rsidRDefault="0018564D" w:rsidP="0018564D">
      <w:pPr>
        <w:spacing w:line="360" w:lineRule="auto"/>
        <w:jc w:val="center"/>
        <w:textAlignment w:val="baseline"/>
        <w:rPr>
          <w:rFonts w:ascii="Arial" w:hAnsi="Arial" w:cs="Arial"/>
          <w:b/>
          <w:bCs/>
          <w:color w:val="000000" w:themeColor="text1"/>
          <w:sz w:val="22"/>
          <w:szCs w:val="22"/>
          <w:lang w:val="et-EE" w:eastAsia="et-EE"/>
        </w:rPr>
      </w:pPr>
      <w:r w:rsidRPr="007805C9">
        <w:rPr>
          <w:rFonts w:ascii="Arial" w:hAnsi="Arial" w:cs="Arial"/>
          <w:b/>
          <w:bCs/>
          <w:color w:val="000000" w:themeColor="text1"/>
          <w:sz w:val="22"/>
          <w:szCs w:val="22"/>
          <w:lang w:val="et-EE" w:eastAsia="et-EE"/>
        </w:rPr>
        <w:t>Koondtulemus: Viimsilaste rahulolu oma eluga Viimsis suureneb</w:t>
      </w:r>
    </w:p>
    <w:p w14:paraId="78694155" w14:textId="5B1A0907" w:rsidR="0018564D" w:rsidRPr="007805C9" w:rsidRDefault="0018564D" w:rsidP="00CF66CC">
      <w:pPr>
        <w:spacing w:line="360" w:lineRule="auto"/>
        <w:jc w:val="both"/>
        <w:textAlignment w:val="baseline"/>
        <w:rPr>
          <w:rFonts w:ascii="Arial" w:hAnsi="Arial" w:cs="Arial"/>
          <w:b/>
          <w:bCs/>
          <w:color w:val="000000" w:themeColor="text1"/>
          <w:sz w:val="22"/>
          <w:szCs w:val="22"/>
          <w:lang w:val="et-EE" w:eastAsia="et-EE"/>
        </w:rPr>
      </w:pPr>
      <w:r w:rsidRPr="007805C9">
        <w:rPr>
          <w:rFonts w:ascii="Arial" w:hAnsi="Arial" w:cs="Arial"/>
          <w:color w:val="000000" w:themeColor="text1"/>
          <w:sz w:val="22"/>
          <w:szCs w:val="22"/>
          <w:lang w:val="et-EE" w:eastAsia="et-EE"/>
        </w:rPr>
        <w:t xml:space="preserve">Mõõdik: </w:t>
      </w:r>
      <w:r w:rsidR="00745167" w:rsidRPr="007805C9">
        <w:rPr>
          <w:rFonts w:ascii="Arial" w:hAnsi="Arial" w:cs="Arial"/>
          <w:color w:val="000000" w:themeColor="text1"/>
          <w:sz w:val="22"/>
          <w:szCs w:val="22"/>
          <w:lang w:val="et-EE" w:eastAsia="et-EE"/>
        </w:rPr>
        <w:t>Vastus küsimusele: “</w:t>
      </w:r>
      <w:r w:rsidRPr="007805C9">
        <w:rPr>
          <w:rFonts w:ascii="Arial" w:hAnsi="Arial" w:cs="Arial"/>
          <w:color w:val="000000" w:themeColor="text1"/>
          <w:sz w:val="22"/>
          <w:szCs w:val="22"/>
          <w:lang w:val="et-EE" w:eastAsia="et-EE"/>
        </w:rPr>
        <w:t>Olen oma eluga Viimsi vallas üldiselt rahul</w:t>
      </w:r>
      <w:r w:rsidR="00745167" w:rsidRPr="007805C9">
        <w:rPr>
          <w:rFonts w:ascii="Arial" w:hAnsi="Arial" w:cs="Arial"/>
          <w:color w:val="000000" w:themeColor="text1"/>
          <w:sz w:val="22"/>
          <w:szCs w:val="22"/>
          <w:lang w:val="et-EE" w:eastAsia="et-EE"/>
        </w:rPr>
        <w:t>"</w:t>
      </w:r>
      <w:r w:rsidRPr="007805C9">
        <w:rPr>
          <w:rFonts w:ascii="Arial" w:hAnsi="Arial" w:cs="Arial"/>
          <w:color w:val="000000" w:themeColor="text1"/>
          <w:sz w:val="22"/>
          <w:szCs w:val="22"/>
          <w:lang w:val="et-EE" w:eastAsia="et-EE"/>
        </w:rPr>
        <w:t xml:space="preserve"> (Allikas: Viimsi  valla rahulolu-uuring)</w:t>
      </w:r>
    </w:p>
    <w:p w14:paraId="78FC4C4B" w14:textId="77777777" w:rsidR="0018564D" w:rsidRPr="007805C9" w:rsidRDefault="0018564D" w:rsidP="0018564D">
      <w:pPr>
        <w:spacing w:line="360" w:lineRule="auto"/>
        <w:jc w:val="center"/>
        <w:textAlignment w:val="baseline"/>
        <w:rPr>
          <w:rFonts w:ascii="Arial" w:hAnsi="Arial" w:cs="Arial"/>
          <w:b/>
          <w:bCs/>
          <w:color w:val="000000" w:themeColor="text1"/>
          <w:sz w:val="22"/>
          <w:szCs w:val="22"/>
          <w:lang w:val="et-EE" w:eastAsia="et-EE"/>
        </w:rPr>
      </w:pPr>
      <w:r w:rsidRPr="007805C9">
        <w:rPr>
          <w:rFonts w:ascii="Arial" w:hAnsi="Arial" w:cs="Arial"/>
          <w:color w:val="000000" w:themeColor="text1"/>
          <w:sz w:val="22"/>
          <w:szCs w:val="22"/>
          <w:lang w:val="et-EE" w:eastAsia="et-EE"/>
        </w:rPr>
        <w:t>Algtase 2022: 75 %</w:t>
      </w:r>
    </w:p>
    <w:p w14:paraId="0207C12D" w14:textId="77777777" w:rsidR="0018564D" w:rsidRPr="007805C9" w:rsidRDefault="0018564D" w:rsidP="0018564D">
      <w:pPr>
        <w:spacing w:line="360" w:lineRule="auto"/>
        <w:jc w:val="center"/>
        <w:textAlignment w:val="baseline"/>
        <w:rPr>
          <w:rFonts w:ascii="Arial" w:hAnsi="Arial" w:cs="Arial"/>
          <w:b/>
          <w:bCs/>
          <w:color w:val="000000" w:themeColor="text1"/>
          <w:sz w:val="22"/>
          <w:szCs w:val="22"/>
          <w:lang w:val="et-EE" w:eastAsia="et-EE"/>
        </w:rPr>
      </w:pPr>
      <w:r w:rsidRPr="007805C9">
        <w:rPr>
          <w:rFonts w:ascii="Arial" w:hAnsi="Arial" w:cs="Arial"/>
          <w:color w:val="000000" w:themeColor="text1"/>
          <w:sz w:val="22"/>
          <w:szCs w:val="22"/>
          <w:lang w:val="et-EE" w:eastAsia="et-EE"/>
        </w:rPr>
        <w:t>Sihttase 2045: 90 %</w:t>
      </w:r>
    </w:p>
    <w:p w14:paraId="61B0521E" w14:textId="0B0A38AF"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sz w:val="22"/>
          <w:szCs w:val="22"/>
          <w:lang w:val="et-EE"/>
        </w:rPr>
        <w:t xml:space="preserve">Viimsi valla visioon kirjeldab tulevikku, mida </w:t>
      </w:r>
      <w:r w:rsidR="00765B96" w:rsidRPr="007805C9">
        <w:rPr>
          <w:rFonts w:ascii="Arial" w:hAnsi="Arial" w:cs="Arial"/>
          <w:sz w:val="22"/>
          <w:szCs w:val="22"/>
          <w:lang w:val="et-EE"/>
        </w:rPr>
        <w:t xml:space="preserve">koos elanike ja kogukondadega </w:t>
      </w:r>
      <w:r w:rsidRPr="007805C9">
        <w:rPr>
          <w:rFonts w:ascii="Arial" w:hAnsi="Arial" w:cs="Arial"/>
          <w:sz w:val="22"/>
          <w:szCs w:val="22"/>
          <w:lang w:val="et-EE"/>
        </w:rPr>
        <w:t xml:space="preserve">luua. Viimsi visioon peegeldab Viimsi eripärast geograafilist ja demograafilist olukorda, kus ühel poolsaarel ja väikesaartel </w:t>
      </w:r>
      <w:r w:rsidR="00987F5E" w:rsidRPr="007805C9">
        <w:rPr>
          <w:rFonts w:ascii="Arial" w:hAnsi="Arial" w:cs="Arial"/>
          <w:sz w:val="22"/>
          <w:szCs w:val="22"/>
          <w:lang w:val="et-EE"/>
        </w:rPr>
        <w:t>paiknevas</w:t>
      </w:r>
      <w:r w:rsidRPr="007805C9">
        <w:rPr>
          <w:rFonts w:ascii="Arial" w:hAnsi="Arial" w:cs="Arial"/>
          <w:sz w:val="22"/>
          <w:szCs w:val="22"/>
          <w:lang w:val="et-EE"/>
        </w:rPr>
        <w:t xml:space="preserve"> vallas</w:t>
      </w:r>
      <w:r w:rsidRPr="007805C9">
        <w:rPr>
          <w:rStyle w:val="FootnoteReference"/>
          <w:rFonts w:ascii="Arial" w:hAnsi="Arial" w:cs="Arial"/>
          <w:sz w:val="22"/>
          <w:szCs w:val="22"/>
          <w:lang w:val="et-EE"/>
        </w:rPr>
        <w:footnoteReference w:id="5"/>
      </w:r>
      <w:r w:rsidRPr="007805C9">
        <w:rPr>
          <w:rFonts w:ascii="Arial" w:hAnsi="Arial" w:cs="Arial"/>
          <w:sz w:val="22"/>
          <w:szCs w:val="22"/>
          <w:lang w:val="et-EE"/>
        </w:rPr>
        <w:t xml:space="preserve"> on kõik õnne</w:t>
      </w:r>
      <w:r w:rsidR="00921902" w:rsidRPr="007805C9">
        <w:rPr>
          <w:rFonts w:ascii="Arial" w:hAnsi="Arial" w:cs="Arial"/>
          <w:sz w:val="22"/>
          <w:szCs w:val="22"/>
          <w:lang w:val="et-EE"/>
        </w:rPr>
        <w:t>lik olemiseks</w:t>
      </w:r>
      <w:r w:rsidRPr="007805C9">
        <w:rPr>
          <w:rFonts w:ascii="Arial" w:hAnsi="Arial" w:cs="Arial"/>
          <w:sz w:val="22"/>
          <w:szCs w:val="22"/>
          <w:lang w:val="et-EE"/>
        </w:rPr>
        <w:t xml:space="preserve"> vajalik kodu lähedal olemas. Seejuures on tagatud tasakaal looduskkeskkonnaga nii, et inimesed saavad meeldivalt vaba aega veeta looduslikes metsades, </w:t>
      </w:r>
      <w:r w:rsidR="00765B96" w:rsidRPr="007805C9">
        <w:rPr>
          <w:rFonts w:ascii="Arial" w:hAnsi="Arial" w:cs="Arial"/>
          <w:sz w:val="22"/>
          <w:szCs w:val="22"/>
          <w:lang w:val="et-EE"/>
        </w:rPr>
        <w:t xml:space="preserve">kujundatud </w:t>
      </w:r>
      <w:r w:rsidRPr="007805C9">
        <w:rPr>
          <w:rFonts w:ascii="Arial" w:hAnsi="Arial" w:cs="Arial"/>
          <w:sz w:val="22"/>
          <w:szCs w:val="22"/>
          <w:lang w:val="et-EE"/>
        </w:rPr>
        <w:t xml:space="preserve">parkides, </w:t>
      </w:r>
      <w:r w:rsidR="00765B96" w:rsidRPr="007805C9">
        <w:rPr>
          <w:rFonts w:ascii="Arial" w:hAnsi="Arial" w:cs="Arial"/>
          <w:sz w:val="22"/>
          <w:szCs w:val="22"/>
          <w:lang w:val="et-EE"/>
        </w:rPr>
        <w:t xml:space="preserve">avalikes </w:t>
      </w:r>
      <w:r w:rsidRPr="007805C9">
        <w:rPr>
          <w:rFonts w:ascii="Arial" w:hAnsi="Arial" w:cs="Arial"/>
          <w:sz w:val="22"/>
          <w:szCs w:val="22"/>
          <w:lang w:val="et-EE"/>
        </w:rPr>
        <w:t xml:space="preserve">mererandades ja tegeleda mereliste tegevustega. 2045. aastal </w:t>
      </w:r>
      <w:r w:rsidR="157C20EA" w:rsidRPr="007805C9">
        <w:rPr>
          <w:rFonts w:ascii="Arial" w:hAnsi="Arial" w:cs="Arial"/>
          <w:sz w:val="22"/>
          <w:szCs w:val="22"/>
          <w:lang w:val="et-EE"/>
        </w:rPr>
        <w:t>on Viimsi töökohaks paljudele viimsilastele</w:t>
      </w:r>
      <w:r w:rsidRPr="007805C9">
        <w:rPr>
          <w:rFonts w:ascii="Arial" w:hAnsi="Arial" w:cs="Arial"/>
          <w:sz w:val="22"/>
          <w:szCs w:val="22"/>
          <w:lang w:val="et-EE"/>
        </w:rPr>
        <w:t>. See aitab muuhulgas vähendada ühesuunalise pendelrände mahtu</w:t>
      </w:r>
      <w:r w:rsidR="00765B96" w:rsidRPr="007805C9">
        <w:rPr>
          <w:rFonts w:ascii="Arial" w:hAnsi="Arial" w:cs="Arial"/>
          <w:sz w:val="22"/>
          <w:szCs w:val="22"/>
          <w:lang w:val="et-EE"/>
        </w:rPr>
        <w:t xml:space="preserve"> ning sellega kaasnevat keskkonna jalajälge ja</w:t>
      </w:r>
      <w:r w:rsidR="00FA350C" w:rsidRPr="007805C9">
        <w:rPr>
          <w:rFonts w:ascii="Arial" w:hAnsi="Arial" w:cs="Arial"/>
          <w:sz w:val="22"/>
          <w:szCs w:val="22"/>
          <w:lang w:val="et-EE"/>
        </w:rPr>
        <w:t xml:space="preserve"> elanike</w:t>
      </w:r>
      <w:r w:rsidR="00765B96" w:rsidRPr="007805C9">
        <w:rPr>
          <w:rFonts w:ascii="Arial" w:hAnsi="Arial" w:cs="Arial"/>
          <w:sz w:val="22"/>
          <w:szCs w:val="22"/>
          <w:lang w:val="et-EE"/>
        </w:rPr>
        <w:t xml:space="preserve"> ajakulu</w:t>
      </w:r>
      <w:r w:rsidRPr="007805C9">
        <w:rPr>
          <w:rFonts w:ascii="Arial" w:hAnsi="Arial" w:cs="Arial"/>
          <w:sz w:val="22"/>
          <w:szCs w:val="22"/>
          <w:lang w:val="et-EE"/>
        </w:rPr>
        <w:t>. Viimsi inimesed osalevad aktiivselt oma kodukoha elutingimuste kujundamises ja moodustavad üksteist toetavad</w:t>
      </w:r>
      <w:r w:rsidR="00E85238" w:rsidRPr="007805C9">
        <w:rPr>
          <w:rFonts w:ascii="Arial" w:hAnsi="Arial" w:cs="Arial"/>
          <w:sz w:val="22"/>
          <w:szCs w:val="22"/>
          <w:lang w:val="et-EE"/>
        </w:rPr>
        <w:t xml:space="preserve"> ja hoolivad</w:t>
      </w:r>
      <w:r w:rsidRPr="007805C9">
        <w:rPr>
          <w:rFonts w:ascii="Arial" w:hAnsi="Arial" w:cs="Arial"/>
          <w:sz w:val="22"/>
          <w:szCs w:val="22"/>
          <w:lang w:val="et-EE"/>
        </w:rPr>
        <w:t xml:space="preserve"> kogukonnad. </w:t>
      </w:r>
      <w:r w:rsidR="00ED43D9" w:rsidRPr="007805C9">
        <w:rPr>
          <w:rFonts w:ascii="Arial" w:hAnsi="Arial" w:cs="Arial"/>
          <w:sz w:val="22"/>
          <w:szCs w:val="22"/>
          <w:lang w:val="et-EE"/>
        </w:rPr>
        <w:t xml:space="preserve">Igas eas inimesed leiavad </w:t>
      </w:r>
      <w:r w:rsidRPr="007805C9">
        <w:rPr>
          <w:rFonts w:ascii="Arial" w:hAnsi="Arial" w:cs="Arial"/>
          <w:sz w:val="22"/>
          <w:szCs w:val="22"/>
          <w:lang w:val="et-EE"/>
        </w:rPr>
        <w:t xml:space="preserve">vallas endale piisavalt huvitegevusi ja kultuurisündmusi ning on rahul </w:t>
      </w:r>
      <w:r w:rsidR="00827869" w:rsidRPr="007805C9">
        <w:rPr>
          <w:rFonts w:ascii="Arial" w:hAnsi="Arial" w:cs="Arial"/>
          <w:sz w:val="22"/>
          <w:szCs w:val="22"/>
          <w:lang w:val="et-EE"/>
        </w:rPr>
        <w:t>eneseteostuse ja -arengu</w:t>
      </w:r>
      <w:r w:rsidRPr="007805C9">
        <w:rPr>
          <w:rFonts w:ascii="Arial" w:hAnsi="Arial" w:cs="Arial"/>
          <w:sz w:val="22"/>
          <w:szCs w:val="22"/>
          <w:lang w:val="et-EE"/>
        </w:rPr>
        <w:t xml:space="preserve"> võimalustega.</w:t>
      </w:r>
    </w:p>
    <w:p w14:paraId="444B2F67" w14:textId="77777777" w:rsidR="0018564D" w:rsidRPr="007805C9" w:rsidRDefault="0018564D" w:rsidP="0018564D">
      <w:pPr>
        <w:spacing w:after="160" w:line="259" w:lineRule="auto"/>
        <w:rPr>
          <w:rFonts w:ascii="Arial" w:hAnsi="Arial" w:cs="Arial"/>
          <w:sz w:val="22"/>
          <w:szCs w:val="22"/>
          <w:lang w:val="et-EE"/>
        </w:rPr>
      </w:pPr>
      <w:r w:rsidRPr="007805C9">
        <w:rPr>
          <w:rFonts w:ascii="Arial" w:hAnsi="Arial" w:cs="Arial"/>
          <w:sz w:val="22"/>
          <w:szCs w:val="22"/>
          <w:lang w:val="et-EE"/>
        </w:rPr>
        <w:br w:type="page"/>
      </w:r>
    </w:p>
    <w:p w14:paraId="1366487B" w14:textId="3277283D" w:rsidR="0018564D" w:rsidRPr="007805C9" w:rsidRDefault="006705F6" w:rsidP="0018564D">
      <w:pPr>
        <w:spacing w:after="120" w:line="360" w:lineRule="auto"/>
        <w:jc w:val="center"/>
        <w:rPr>
          <w:rFonts w:ascii="Arial" w:hAnsi="Arial" w:cs="Arial"/>
          <w:b/>
          <w:sz w:val="28"/>
          <w:szCs w:val="28"/>
          <w:lang w:val="et-EE"/>
        </w:rPr>
      </w:pPr>
      <w:r>
        <w:rPr>
          <w:rFonts w:ascii="Arial" w:hAnsi="Arial" w:cs="Arial"/>
          <w:b/>
          <w:bCs/>
          <w:noProof/>
          <w:sz w:val="28"/>
          <w:szCs w:val="28"/>
          <w:lang w:val="et-EE"/>
          <w14:ligatures w14:val="standardContextual"/>
        </w:rPr>
        <w:lastRenderedPageBreak/>
        <w:drawing>
          <wp:anchor distT="0" distB="0" distL="114300" distR="114300" simplePos="0" relativeHeight="251662848" behindDoc="1" locked="0" layoutInCell="1" allowOverlap="1" wp14:anchorId="3ECF8A27" wp14:editId="6B76C190">
            <wp:simplePos x="0" y="0"/>
            <wp:positionH relativeFrom="column">
              <wp:posOffset>-655320</wp:posOffset>
            </wp:positionH>
            <wp:positionV relativeFrom="paragraph">
              <wp:posOffset>477671</wp:posOffset>
            </wp:positionV>
            <wp:extent cx="6973570" cy="4930140"/>
            <wp:effectExtent l="0" t="0" r="0" b="3810"/>
            <wp:wrapThrough wrapText="bothSides">
              <wp:wrapPolygon edited="0">
                <wp:start x="0" y="0"/>
                <wp:lineTo x="0" y="21533"/>
                <wp:lineTo x="21537" y="21533"/>
                <wp:lineTo x="21537" y="0"/>
                <wp:lineTo x="0" y="0"/>
              </wp:wrapPolygon>
            </wp:wrapThrough>
            <wp:docPr id="11505917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91739" name="Picture 1"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3570" cy="4930140"/>
                    </a:xfrm>
                    <a:prstGeom prst="rect">
                      <a:avLst/>
                    </a:prstGeom>
                  </pic:spPr>
                </pic:pic>
              </a:graphicData>
            </a:graphic>
            <wp14:sizeRelH relativeFrom="margin">
              <wp14:pctWidth>0</wp14:pctWidth>
            </wp14:sizeRelH>
            <wp14:sizeRelV relativeFrom="margin">
              <wp14:pctHeight>0</wp14:pctHeight>
            </wp14:sizeRelV>
          </wp:anchor>
        </w:drawing>
      </w:r>
    </w:p>
    <w:p w14:paraId="53EAC25E" w14:textId="6180C477" w:rsidR="008E01A5" w:rsidRPr="007805C9" w:rsidRDefault="008E01A5" w:rsidP="0018564D">
      <w:pPr>
        <w:spacing w:after="120" w:line="360" w:lineRule="auto"/>
        <w:jc w:val="center"/>
        <w:rPr>
          <w:rFonts w:ascii="Arial" w:hAnsi="Arial" w:cs="Arial"/>
          <w:b/>
          <w:sz w:val="28"/>
          <w:szCs w:val="28"/>
          <w:lang w:val="et-EE"/>
        </w:rPr>
      </w:pPr>
    </w:p>
    <w:p w14:paraId="55F743CA" w14:textId="0F329078" w:rsidR="0018564D" w:rsidRPr="007805C9" w:rsidRDefault="0018564D" w:rsidP="0018564D">
      <w:pPr>
        <w:spacing w:after="160" w:line="360" w:lineRule="auto"/>
        <w:rPr>
          <w:rFonts w:ascii="Arial" w:hAnsi="Arial" w:cs="Arial"/>
          <w:b/>
          <w:bCs/>
          <w:sz w:val="28"/>
          <w:szCs w:val="28"/>
          <w:lang w:val="et-EE"/>
        </w:rPr>
      </w:pPr>
    </w:p>
    <w:p w14:paraId="09F08390" w14:textId="77777777" w:rsidR="0018564D" w:rsidRPr="007805C9" w:rsidRDefault="0018564D" w:rsidP="0018564D">
      <w:pPr>
        <w:spacing w:after="120" w:line="360" w:lineRule="auto"/>
        <w:rPr>
          <w:rFonts w:ascii="Arial" w:hAnsi="Arial" w:cs="Arial"/>
          <w:b/>
          <w:sz w:val="28"/>
          <w:szCs w:val="28"/>
          <w:lang w:val="et-EE"/>
        </w:rPr>
      </w:pPr>
    </w:p>
    <w:p w14:paraId="6AF3E35B" w14:textId="77777777" w:rsidR="0018564D" w:rsidRPr="007805C9" w:rsidRDefault="0018564D" w:rsidP="0018564D">
      <w:pPr>
        <w:spacing w:line="360" w:lineRule="auto"/>
        <w:textAlignment w:val="baseline"/>
        <w:rPr>
          <w:rFonts w:ascii="Arial" w:hAnsi="Arial" w:cs="Arial"/>
          <w:color w:val="000000" w:themeColor="text1"/>
          <w:lang w:val="et-EE" w:eastAsia="et-EE"/>
        </w:rPr>
      </w:pPr>
    </w:p>
    <w:p w14:paraId="2966152B" w14:textId="01F28E22" w:rsidR="0018564D" w:rsidRPr="007805C9" w:rsidRDefault="0018564D" w:rsidP="0022187C">
      <w:pPr>
        <w:ind w:left="360"/>
        <w:jc w:val="both"/>
        <w:rPr>
          <w:rFonts w:ascii="Arial" w:hAnsi="Arial" w:cs="Arial"/>
          <w:color w:val="000000"/>
          <w:sz w:val="22"/>
          <w:szCs w:val="22"/>
          <w:shd w:val="clear" w:color="auto" w:fill="FFFFFF"/>
          <w:lang w:val="et-EE"/>
        </w:rPr>
      </w:pPr>
      <w:r w:rsidRPr="007805C9">
        <w:rPr>
          <w:rFonts w:ascii="Arial" w:hAnsi="Arial" w:cs="Arial"/>
          <w:color w:val="000000" w:themeColor="text1"/>
          <w:lang w:val="et-EE" w:eastAsia="et-EE"/>
        </w:rPr>
        <w:br w:type="page"/>
      </w:r>
    </w:p>
    <w:p w14:paraId="4C46D6E1" w14:textId="5C05FAF8" w:rsidR="0018564D" w:rsidRPr="007805C9" w:rsidRDefault="0018564D" w:rsidP="00FE176E">
      <w:pPr>
        <w:pStyle w:val="Subtitle"/>
        <w:numPr>
          <w:ilvl w:val="0"/>
          <w:numId w:val="0"/>
        </w:numPr>
        <w:spacing w:line="360" w:lineRule="auto"/>
        <w:ind w:left="1080"/>
        <w:jc w:val="center"/>
        <w:rPr>
          <w:rFonts w:ascii="Arial" w:hAnsi="Arial" w:cs="Arial"/>
          <w:sz w:val="40"/>
          <w:szCs w:val="40"/>
          <w:u w:val="none"/>
          <w:lang w:val="et-EE"/>
        </w:rPr>
      </w:pPr>
      <w:r w:rsidRPr="007805C9">
        <w:rPr>
          <w:rFonts w:ascii="Arial" w:hAnsi="Arial" w:cs="Arial"/>
          <w:sz w:val="40"/>
          <w:szCs w:val="40"/>
          <w:u w:val="none"/>
          <w:lang w:val="et-EE"/>
        </w:rPr>
        <w:lastRenderedPageBreak/>
        <w:t>Strateegiline siht</w:t>
      </w:r>
    </w:p>
    <w:p w14:paraId="54AE61C9" w14:textId="036B91B8" w:rsidR="0018564D" w:rsidRPr="007805C9" w:rsidRDefault="0018564D" w:rsidP="009F36A9">
      <w:pPr>
        <w:pStyle w:val="Heading2"/>
        <w:jc w:val="center"/>
        <w:rPr>
          <w:rFonts w:ascii="Arial" w:hAnsi="Arial" w:cs="Arial"/>
          <w:b/>
          <w:bCs/>
          <w:color w:val="000000" w:themeColor="text1"/>
          <w:sz w:val="40"/>
          <w:szCs w:val="40"/>
        </w:rPr>
      </w:pPr>
      <w:bookmarkStart w:id="9" w:name="_Toc141222032"/>
      <w:r w:rsidRPr="007805C9">
        <w:rPr>
          <w:rFonts w:ascii="Arial" w:hAnsi="Arial" w:cs="Arial"/>
          <w:b/>
          <w:bCs/>
          <w:color w:val="000000" w:themeColor="text1"/>
          <w:sz w:val="40"/>
          <w:szCs w:val="40"/>
        </w:rPr>
        <w:t>Terved ja hoitud inimesed ning tugevad ja turvalised kogukonnad</w:t>
      </w:r>
      <w:bookmarkEnd w:id="9"/>
    </w:p>
    <w:p w14:paraId="40EA3303" w14:textId="32E2635C" w:rsidR="0018564D" w:rsidRPr="007805C9" w:rsidRDefault="0018564D" w:rsidP="0018564D">
      <w:pPr>
        <w:spacing w:before="240" w:line="360" w:lineRule="auto"/>
        <w:ind w:left="360"/>
        <w:jc w:val="both"/>
        <w:rPr>
          <w:rFonts w:ascii="Arial" w:hAnsi="Arial" w:cs="Arial"/>
          <w:color w:val="000000" w:themeColor="text1"/>
          <w:lang w:val="et-EE" w:eastAsia="et-EE"/>
        </w:rPr>
      </w:pPr>
      <w:r w:rsidRPr="007805C9">
        <w:rPr>
          <w:rFonts w:ascii="Arial" w:hAnsi="Arial" w:cs="Arial"/>
          <w:color w:val="000000" w:themeColor="text1"/>
          <w:lang w:val="et-EE" w:eastAsia="et-EE"/>
        </w:rPr>
        <w:t xml:space="preserve">Viimsilane oskab hoida enda ja oma lähedaste tervist ning Viimsis on kõigil võimalus </w:t>
      </w:r>
      <w:r w:rsidR="00500E7B" w:rsidRPr="007805C9">
        <w:rPr>
          <w:rFonts w:ascii="Arial" w:hAnsi="Arial" w:cs="Arial"/>
          <w:color w:val="000000" w:themeColor="text1"/>
          <w:lang w:val="et-EE" w:eastAsia="et-EE"/>
        </w:rPr>
        <w:t>olla aktiivne</w:t>
      </w:r>
      <w:r w:rsidRPr="007805C9">
        <w:rPr>
          <w:rFonts w:ascii="Arial" w:hAnsi="Arial" w:cs="Arial"/>
          <w:color w:val="000000" w:themeColor="text1"/>
          <w:lang w:val="et-EE" w:eastAsia="et-EE"/>
        </w:rPr>
        <w:t xml:space="preserve"> kogu elu jooksul. Viimsilane hoolib iseendast, kodust ja kogukonnast, märkab abivajajat ning oskab ja julgeb aidata, toetada ja innustada. Viimsis on iga inimese heaolu oluline ning igaüks tunneb end turvaliselt ja väärikalt. Viimsilased hoolivad ja räägivad aktiivselt kaasa oma koduvalda puudutavates küsimustes ning teavad, et nende panust hinnatakse.</w:t>
      </w:r>
    </w:p>
    <w:p w14:paraId="73B3CF81" w14:textId="74DB5151" w:rsidR="0018564D" w:rsidRPr="007805C9" w:rsidRDefault="00500E7B" w:rsidP="004F5E59">
      <w:pPr>
        <w:pStyle w:val="ListParagraph"/>
        <w:numPr>
          <w:ilvl w:val="1"/>
          <w:numId w:val="12"/>
        </w:numPr>
        <w:spacing w:before="240" w:line="360" w:lineRule="auto"/>
        <w:jc w:val="both"/>
        <w:rPr>
          <w:rFonts w:ascii="Arial" w:hAnsi="Arial" w:cs="Arial"/>
          <w:b/>
          <w:bCs/>
          <w:color w:val="000000" w:themeColor="text1"/>
          <w:sz w:val="32"/>
          <w:szCs w:val="32"/>
          <w:lang w:val="et-EE" w:eastAsia="et-EE"/>
        </w:rPr>
      </w:pPr>
      <w:bookmarkStart w:id="10" w:name="_Hlk140676001"/>
      <w:r w:rsidRPr="007805C9">
        <w:rPr>
          <w:rFonts w:ascii="Arial" w:hAnsi="Arial" w:cs="Arial"/>
          <w:b/>
          <w:bCs/>
          <w:color w:val="000000"/>
          <w:sz w:val="32"/>
          <w:szCs w:val="32"/>
          <w:shd w:val="clear" w:color="auto" w:fill="FFFFFF"/>
          <w:lang w:val="et-EE"/>
        </w:rPr>
        <w:t>Strateegiline eesmärk</w:t>
      </w:r>
      <w:r w:rsidR="009B0CC3" w:rsidRPr="007805C9">
        <w:rPr>
          <w:rFonts w:ascii="Arial" w:hAnsi="Arial" w:cs="Arial"/>
          <w:b/>
          <w:bCs/>
          <w:color w:val="000000"/>
          <w:sz w:val="32"/>
          <w:szCs w:val="32"/>
          <w:shd w:val="clear" w:color="auto" w:fill="FFFFFF"/>
          <w:lang w:val="et-EE"/>
        </w:rPr>
        <w:t xml:space="preserve"> »</w:t>
      </w:r>
      <w:r w:rsidRPr="007805C9">
        <w:rPr>
          <w:rFonts w:ascii="Arial" w:hAnsi="Arial" w:cs="Arial"/>
          <w:b/>
          <w:bCs/>
          <w:color w:val="000000"/>
          <w:sz w:val="32"/>
          <w:szCs w:val="32"/>
          <w:shd w:val="clear" w:color="auto" w:fill="FFFFFF"/>
          <w:lang w:val="et-EE"/>
        </w:rPr>
        <w:t xml:space="preserve"> </w:t>
      </w:r>
      <w:r w:rsidR="0018564D" w:rsidRPr="007805C9">
        <w:rPr>
          <w:rFonts w:ascii="Arial" w:hAnsi="Arial" w:cs="Arial"/>
          <w:b/>
          <w:bCs/>
          <w:color w:val="000000"/>
          <w:sz w:val="32"/>
          <w:szCs w:val="32"/>
          <w:shd w:val="clear" w:color="auto" w:fill="FFFFFF"/>
          <w:lang w:val="et-EE"/>
        </w:rPr>
        <w:t xml:space="preserve">Viimsi elukeskkond on tervist toetav ja viimsilaste elustiil tervislik </w:t>
      </w:r>
      <w:r w:rsidR="0018564D" w:rsidRPr="007805C9">
        <w:rPr>
          <w:rFonts w:ascii="Arial" w:hAnsi="Arial" w:cs="Arial"/>
          <w:color w:val="000000"/>
          <w:sz w:val="32"/>
          <w:szCs w:val="32"/>
          <w:shd w:val="clear" w:color="auto" w:fill="FFFFFF"/>
          <w:lang w:val="et-EE"/>
        </w:rPr>
        <w:t>(võtmevaldkonnad: sotsiaal- ja tervishoid, kultuur ja sport)</w:t>
      </w:r>
    </w:p>
    <w:p w14:paraId="17D89AB0" w14:textId="2784D76E" w:rsidR="005D3108" w:rsidRPr="007805C9" w:rsidRDefault="0018564D" w:rsidP="005D3108">
      <w:pPr>
        <w:pStyle w:val="ListParagraph"/>
        <w:spacing w:before="240" w:line="360" w:lineRule="auto"/>
        <w:ind w:left="792"/>
        <w:jc w:val="both"/>
        <w:rPr>
          <w:rFonts w:ascii="Arial" w:hAnsi="Arial" w:cs="Arial"/>
          <w:color w:val="000000"/>
          <w:sz w:val="28"/>
          <w:szCs w:val="28"/>
          <w:shd w:val="clear" w:color="auto" w:fill="FFFFFF"/>
          <w:lang w:val="et-EE"/>
        </w:rPr>
      </w:pPr>
      <w:r w:rsidRPr="007805C9">
        <w:rPr>
          <w:rFonts w:ascii="Arial" w:hAnsi="Arial" w:cs="Arial"/>
          <w:color w:val="000000"/>
          <w:sz w:val="28"/>
          <w:szCs w:val="28"/>
          <w:shd w:val="clear" w:color="auto" w:fill="FFFFFF"/>
          <w:lang w:val="et-EE"/>
        </w:rPr>
        <w:t xml:space="preserve">Võtmetulemus: Viimsilased on tervena elatud aastate poolest Eestis esikohal </w:t>
      </w:r>
      <w:r w:rsidR="002D11F9" w:rsidRPr="007805C9">
        <w:rPr>
          <w:rFonts w:ascii="Arial" w:hAnsi="Arial" w:cs="Arial"/>
          <w:color w:val="000000"/>
          <w:sz w:val="28"/>
          <w:szCs w:val="28"/>
          <w:shd w:val="clear" w:color="auto" w:fill="FFFFFF"/>
          <w:lang w:val="et-EE"/>
        </w:rPr>
        <w:t>(</w:t>
      </w:r>
      <w:r w:rsidR="00A96C9E" w:rsidRPr="007805C9">
        <w:rPr>
          <w:rFonts w:ascii="Arial" w:hAnsi="Arial" w:cs="Arial"/>
          <w:color w:val="000000"/>
          <w:sz w:val="28"/>
          <w:szCs w:val="28"/>
          <w:shd w:val="clear" w:color="auto" w:fill="FFFFFF"/>
          <w:lang w:val="et-EE"/>
        </w:rPr>
        <w:t>metoodika väljatöötamisel</w:t>
      </w:r>
      <w:r w:rsidR="00B71D3D" w:rsidRPr="007805C9">
        <w:rPr>
          <w:rFonts w:ascii="Arial" w:hAnsi="Arial" w:cs="Arial"/>
          <w:color w:val="000000"/>
          <w:sz w:val="28"/>
          <w:szCs w:val="28"/>
          <w:shd w:val="clear" w:color="auto" w:fill="FFFFFF"/>
          <w:lang w:val="et-EE"/>
        </w:rPr>
        <w:t>)</w:t>
      </w:r>
    </w:p>
    <w:p w14:paraId="6544042E" w14:textId="77777777" w:rsidR="00377AD7" w:rsidRPr="007805C9" w:rsidRDefault="00377AD7" w:rsidP="005D3108">
      <w:pPr>
        <w:pStyle w:val="ListParagraph"/>
        <w:spacing w:before="240" w:line="360" w:lineRule="auto"/>
        <w:ind w:left="792"/>
        <w:jc w:val="both"/>
        <w:rPr>
          <w:rFonts w:ascii="Arial" w:hAnsi="Arial" w:cs="Arial"/>
          <w:color w:val="000000"/>
          <w:sz w:val="28"/>
          <w:szCs w:val="28"/>
          <w:shd w:val="clear" w:color="auto" w:fill="FFFFFF"/>
          <w:lang w:val="et-EE"/>
        </w:rPr>
      </w:pPr>
    </w:p>
    <w:p w14:paraId="4F0E301C" w14:textId="77777777" w:rsidR="00651A67" w:rsidRPr="007805C9" w:rsidRDefault="005D3108" w:rsidP="005D3108">
      <w:pPr>
        <w:pStyle w:val="ListParagraph"/>
        <w:numPr>
          <w:ilvl w:val="2"/>
          <w:numId w:val="12"/>
        </w:numPr>
        <w:spacing w:before="240" w:line="360" w:lineRule="auto"/>
        <w:jc w:val="both"/>
        <w:rPr>
          <w:rFonts w:ascii="Arial" w:hAnsi="Arial" w:cs="Arial"/>
          <w:b/>
          <w:bCs/>
          <w:color w:val="2E74B5" w:themeColor="accent5" w:themeShade="BF"/>
          <w:lang w:val="et-EE"/>
        </w:rPr>
      </w:pPr>
      <w:r w:rsidRPr="007805C9">
        <w:rPr>
          <w:rFonts w:ascii="Arial" w:hAnsi="Arial" w:cs="Arial"/>
          <w:b/>
          <w:bCs/>
          <w:color w:val="000000" w:themeColor="text1"/>
          <w:shd w:val="clear" w:color="auto" w:fill="FFFFFF"/>
          <w:lang w:val="et-EE"/>
        </w:rPr>
        <w:t>Tegevussuund:</w:t>
      </w:r>
      <w:r w:rsidRPr="007805C9">
        <w:rPr>
          <w:rFonts w:ascii="Arial" w:hAnsi="Arial" w:cs="Arial"/>
          <w:color w:val="000000" w:themeColor="text1"/>
          <w:shd w:val="clear" w:color="auto" w:fill="FFFFFF"/>
          <w:lang w:val="et-EE"/>
        </w:rPr>
        <w:t xml:space="preserve"> </w:t>
      </w:r>
      <w:r w:rsidRPr="007805C9">
        <w:rPr>
          <w:rFonts w:ascii="Arial" w:hAnsi="Arial" w:cs="Arial"/>
          <w:b/>
          <w:bCs/>
          <w:color w:val="000000" w:themeColor="text1"/>
          <w:shd w:val="clear" w:color="auto" w:fill="FFFFFF"/>
          <w:lang w:val="et-EE"/>
        </w:rPr>
        <w:t>Viimsi v</w:t>
      </w:r>
      <w:r w:rsidRPr="007805C9">
        <w:rPr>
          <w:rFonts w:ascii="Arial" w:hAnsi="Arial" w:cs="Arial"/>
          <w:b/>
          <w:bCs/>
          <w:color w:val="000000" w:themeColor="text1"/>
          <w:lang w:val="et-EE"/>
        </w:rPr>
        <w:t>ald parandab kodulähedaste sportimisvõimaluste kättesaadavust.</w:t>
      </w:r>
      <w:r w:rsidRPr="007805C9">
        <w:rPr>
          <w:rFonts w:ascii="Arial" w:hAnsi="Arial" w:cs="Arial"/>
          <w:b/>
          <w:bCs/>
          <w:color w:val="000000" w:themeColor="text1"/>
          <w:lang w:val="et-EE" w:eastAsia="et-EE"/>
        </w:rPr>
        <w:t xml:space="preserve"> </w:t>
      </w:r>
      <w:r w:rsidR="00BC53F5" w:rsidRPr="007805C9">
        <w:rPr>
          <w:rFonts w:ascii="Arial" w:hAnsi="Arial" w:cs="Arial"/>
          <w:color w:val="000000" w:themeColor="text1"/>
          <w:lang w:val="et-EE" w:eastAsia="et-EE"/>
        </w:rPr>
        <w:t>Viimsi val</w:t>
      </w:r>
      <w:r w:rsidR="00D63F82" w:rsidRPr="007805C9">
        <w:rPr>
          <w:rFonts w:ascii="Arial" w:hAnsi="Arial" w:cs="Arial"/>
          <w:color w:val="000000" w:themeColor="text1"/>
          <w:lang w:val="et-EE" w:eastAsia="et-EE"/>
        </w:rPr>
        <w:t xml:space="preserve">las on </w:t>
      </w:r>
      <w:r w:rsidR="00BC53F5" w:rsidRPr="007805C9">
        <w:rPr>
          <w:rFonts w:ascii="Arial" w:hAnsi="Arial" w:cs="Arial"/>
          <w:color w:val="000000" w:themeColor="text1"/>
          <w:lang w:val="et-EE" w:eastAsia="et-EE"/>
        </w:rPr>
        <w:t xml:space="preserve">avalik sporditaristu, </w:t>
      </w:r>
      <w:r w:rsidR="000A1045" w:rsidRPr="007805C9">
        <w:rPr>
          <w:rFonts w:ascii="Arial" w:hAnsi="Arial" w:cs="Arial"/>
          <w:color w:val="000000" w:themeColor="text1"/>
          <w:lang w:val="et-EE" w:eastAsia="et-EE"/>
        </w:rPr>
        <w:t>sidus</w:t>
      </w:r>
      <w:r w:rsidR="003E2DF5" w:rsidRPr="007805C9">
        <w:rPr>
          <w:rFonts w:ascii="Arial" w:hAnsi="Arial" w:cs="Arial"/>
          <w:color w:val="000000" w:themeColor="text1"/>
          <w:lang w:val="et-EE" w:eastAsia="et-EE"/>
        </w:rPr>
        <w:t xml:space="preserve"> kergliiklusteede </w:t>
      </w:r>
      <w:r w:rsidR="000A1045" w:rsidRPr="007805C9">
        <w:rPr>
          <w:rFonts w:ascii="Arial" w:hAnsi="Arial" w:cs="Arial"/>
          <w:color w:val="000000" w:themeColor="text1"/>
          <w:lang w:val="et-EE" w:eastAsia="et-EE"/>
        </w:rPr>
        <w:t>võrgusti</w:t>
      </w:r>
      <w:r w:rsidR="00AE2C3B" w:rsidRPr="007805C9">
        <w:rPr>
          <w:rFonts w:ascii="Arial" w:hAnsi="Arial" w:cs="Arial"/>
          <w:color w:val="000000" w:themeColor="text1"/>
          <w:lang w:val="et-EE" w:eastAsia="et-EE"/>
        </w:rPr>
        <w:t>k</w:t>
      </w:r>
      <w:r w:rsidR="000A1045" w:rsidRPr="007805C9">
        <w:rPr>
          <w:rFonts w:ascii="Arial" w:hAnsi="Arial" w:cs="Arial"/>
          <w:color w:val="000000" w:themeColor="text1"/>
          <w:lang w:val="et-EE" w:eastAsia="et-EE"/>
        </w:rPr>
        <w:t xml:space="preserve"> ja hooldatud spordira</w:t>
      </w:r>
      <w:r w:rsidR="00360D16" w:rsidRPr="007805C9">
        <w:rPr>
          <w:rFonts w:ascii="Arial" w:hAnsi="Arial" w:cs="Arial"/>
          <w:color w:val="000000" w:themeColor="text1"/>
          <w:lang w:val="et-EE" w:eastAsia="et-EE"/>
        </w:rPr>
        <w:t>jad</w:t>
      </w:r>
      <w:r w:rsidR="000A1045" w:rsidRPr="007805C9">
        <w:rPr>
          <w:rFonts w:ascii="Arial" w:hAnsi="Arial" w:cs="Arial"/>
          <w:color w:val="000000" w:themeColor="text1"/>
          <w:lang w:val="et-EE" w:eastAsia="et-EE"/>
        </w:rPr>
        <w:t xml:space="preserve"> nii talviseks kui ka suviseks kasutuseks. </w:t>
      </w:r>
      <w:r w:rsidR="008137B1" w:rsidRPr="007805C9">
        <w:rPr>
          <w:rFonts w:ascii="Arial" w:hAnsi="Arial" w:cs="Arial"/>
          <w:color w:val="000000" w:themeColor="text1"/>
          <w:lang w:val="et-EE"/>
        </w:rPr>
        <w:t>A</w:t>
      </w:r>
      <w:r w:rsidRPr="007805C9">
        <w:rPr>
          <w:rFonts w:ascii="Arial" w:hAnsi="Arial" w:cs="Arial"/>
          <w:color w:val="000000" w:themeColor="text1"/>
          <w:lang w:val="et-EE"/>
        </w:rPr>
        <w:t xml:space="preserve">rendatakse </w:t>
      </w:r>
      <w:r w:rsidR="00500E7B" w:rsidRPr="007805C9">
        <w:rPr>
          <w:rFonts w:ascii="Arial" w:hAnsi="Arial" w:cs="Arial"/>
          <w:color w:val="000000" w:themeColor="text1"/>
          <w:lang w:val="et-EE"/>
        </w:rPr>
        <w:t xml:space="preserve">kaasaegset </w:t>
      </w:r>
      <w:r w:rsidRPr="007805C9">
        <w:rPr>
          <w:rFonts w:ascii="Arial" w:hAnsi="Arial" w:cs="Arial"/>
          <w:color w:val="000000" w:themeColor="text1"/>
          <w:lang w:val="et-EE"/>
        </w:rPr>
        <w:t>spordilinnakute võrgustikku</w:t>
      </w:r>
      <w:r w:rsidR="003E5AA4" w:rsidRPr="007805C9">
        <w:rPr>
          <w:rFonts w:ascii="Arial" w:hAnsi="Arial" w:cs="Arial"/>
          <w:color w:val="000000" w:themeColor="text1"/>
          <w:lang w:val="et-EE"/>
        </w:rPr>
        <w:t xml:space="preserve"> üle kogu valla territooriumi</w:t>
      </w:r>
      <w:r w:rsidR="008137B1" w:rsidRPr="007805C9">
        <w:rPr>
          <w:rFonts w:ascii="Arial" w:hAnsi="Arial" w:cs="Arial"/>
          <w:color w:val="000000" w:themeColor="text1"/>
          <w:lang w:val="et-EE"/>
        </w:rPr>
        <w:t xml:space="preserve"> ja t</w:t>
      </w:r>
      <w:r w:rsidR="00B7692E" w:rsidRPr="007805C9">
        <w:rPr>
          <w:rFonts w:ascii="Arial" w:hAnsi="Arial" w:cs="Arial"/>
          <w:color w:val="000000" w:themeColor="text1"/>
          <w:lang w:val="et-EE"/>
        </w:rPr>
        <w:t>eguts</w:t>
      </w:r>
      <w:r w:rsidR="008137B1" w:rsidRPr="007805C9">
        <w:rPr>
          <w:rFonts w:ascii="Arial" w:hAnsi="Arial" w:cs="Arial"/>
          <w:color w:val="000000" w:themeColor="text1"/>
          <w:lang w:val="et-EE"/>
        </w:rPr>
        <w:t xml:space="preserve">etakse selle </w:t>
      </w:r>
      <w:r w:rsidR="00D63F82" w:rsidRPr="007805C9">
        <w:rPr>
          <w:rFonts w:ascii="Arial" w:hAnsi="Arial" w:cs="Arial"/>
          <w:color w:val="000000" w:themeColor="text1"/>
          <w:lang w:val="et-EE"/>
        </w:rPr>
        <w:t xml:space="preserve">nimel, et </w:t>
      </w:r>
      <w:r w:rsidR="008137B1" w:rsidRPr="007805C9">
        <w:rPr>
          <w:rFonts w:ascii="Arial" w:hAnsi="Arial" w:cs="Arial"/>
          <w:color w:val="000000" w:themeColor="text1"/>
          <w:lang w:val="et-EE"/>
        </w:rPr>
        <w:t>v</w:t>
      </w:r>
      <w:r w:rsidR="00D63F82" w:rsidRPr="007805C9">
        <w:rPr>
          <w:rFonts w:ascii="Arial" w:hAnsi="Arial" w:cs="Arial"/>
          <w:color w:val="000000" w:themeColor="text1"/>
          <w:lang w:val="et-EE"/>
        </w:rPr>
        <w:t xml:space="preserve">iimsilastel oleks võimalus tegeleda </w:t>
      </w:r>
      <w:r w:rsidR="00AC08CD" w:rsidRPr="007805C9">
        <w:rPr>
          <w:rFonts w:ascii="Arial" w:hAnsi="Arial" w:cs="Arial"/>
          <w:color w:val="000000" w:themeColor="text1"/>
          <w:lang w:val="et-EE"/>
        </w:rPr>
        <w:t>kõigi populaarsemate spordialadega koduvallas.</w:t>
      </w:r>
      <w:r w:rsidR="00651A67" w:rsidRPr="007805C9">
        <w:rPr>
          <w:rFonts w:ascii="Arial" w:hAnsi="Arial" w:cs="Arial"/>
          <w:color w:val="000000" w:themeColor="text1"/>
          <w:lang w:val="et-EE"/>
        </w:rPr>
        <w:t xml:space="preserve"> </w:t>
      </w:r>
    </w:p>
    <w:bookmarkEnd w:id="10"/>
    <w:p w14:paraId="0408A7F1" w14:textId="2125B676" w:rsidR="00C96952" w:rsidRPr="007805C9" w:rsidRDefault="00C96952" w:rsidP="00C96952">
      <w:pPr>
        <w:pStyle w:val="ListParagraph"/>
        <w:numPr>
          <w:ilvl w:val="2"/>
          <w:numId w:val="12"/>
        </w:numPr>
        <w:spacing w:before="240" w:line="360" w:lineRule="auto"/>
        <w:jc w:val="both"/>
        <w:rPr>
          <w:rFonts w:ascii="Arial" w:hAnsi="Arial" w:cs="Arial"/>
          <w:color w:val="000000" w:themeColor="text1"/>
          <w:lang w:val="et-EE"/>
        </w:rPr>
      </w:pPr>
      <w:r w:rsidRPr="007805C9">
        <w:rPr>
          <w:rFonts w:ascii="Arial" w:hAnsi="Arial" w:cs="Arial"/>
          <w:b/>
          <w:bCs/>
          <w:color w:val="000000" w:themeColor="text1"/>
          <w:shd w:val="clear" w:color="auto" w:fill="FFFFFF"/>
          <w:lang w:val="et-EE"/>
        </w:rPr>
        <w:t>Tegevussuund:</w:t>
      </w:r>
      <w:r w:rsidRPr="007805C9">
        <w:rPr>
          <w:rFonts w:ascii="Arial" w:hAnsi="Arial" w:cs="Arial"/>
          <w:color w:val="000000" w:themeColor="text1"/>
          <w:shd w:val="clear" w:color="auto" w:fill="FFFFFF"/>
          <w:lang w:val="et-EE"/>
        </w:rPr>
        <w:t xml:space="preserve"> </w:t>
      </w:r>
      <w:r w:rsidRPr="007805C9">
        <w:rPr>
          <w:rFonts w:ascii="Arial" w:hAnsi="Arial" w:cs="Arial"/>
          <w:b/>
          <w:bCs/>
          <w:color w:val="000000" w:themeColor="text1"/>
          <w:shd w:val="clear" w:color="auto" w:fill="FFFFFF"/>
          <w:lang w:val="et-EE"/>
        </w:rPr>
        <w:t>Viimsi v</w:t>
      </w:r>
      <w:r w:rsidRPr="007805C9">
        <w:rPr>
          <w:rFonts w:ascii="Arial" w:hAnsi="Arial" w:cs="Arial"/>
          <w:b/>
          <w:bCs/>
          <w:color w:val="000000" w:themeColor="text1"/>
          <w:lang w:val="et-EE"/>
        </w:rPr>
        <w:t xml:space="preserve">ald toetab tervist hoidvat elustiili. </w:t>
      </w:r>
      <w:r w:rsidRPr="007805C9">
        <w:rPr>
          <w:rFonts w:ascii="Arial" w:hAnsi="Arial" w:cs="Arial"/>
          <w:color w:val="000000" w:themeColor="text1"/>
          <w:lang w:val="et-EE"/>
        </w:rPr>
        <w:t>Viimsi vallas on levinud tervislik toitumine ja aktiivsed eluviisid</w:t>
      </w:r>
      <w:r w:rsidR="006C6F05" w:rsidRPr="007805C9">
        <w:rPr>
          <w:rFonts w:ascii="Arial" w:hAnsi="Arial" w:cs="Arial"/>
          <w:color w:val="000000" w:themeColor="text1"/>
          <w:lang w:val="et-EE"/>
        </w:rPr>
        <w:t xml:space="preserve"> kogu elukaare vältel</w:t>
      </w:r>
      <w:r w:rsidRPr="007805C9">
        <w:rPr>
          <w:rFonts w:ascii="Arial" w:hAnsi="Arial" w:cs="Arial"/>
          <w:color w:val="000000" w:themeColor="text1"/>
          <w:lang w:val="et-EE"/>
        </w:rPr>
        <w:t>. Valla haridusasutustes saavad lapsed tervislikku koolitoitu ning noored saavad koolist kaasa enda ja teiste tervist ning keskkonda hoidvad harjumused. Seejuures tuleb rõhku panna oskustele hoolitseda nii vaimse kui ka füüsilise tervise eest.</w:t>
      </w:r>
      <w:r w:rsidRPr="007805C9">
        <w:rPr>
          <w:rFonts w:ascii="Arial" w:hAnsi="Arial" w:cs="Arial"/>
          <w:color w:val="000000" w:themeColor="text1"/>
          <w:shd w:val="clear" w:color="auto" w:fill="FFFFFF"/>
          <w:lang w:val="et-EE"/>
        </w:rPr>
        <w:t xml:space="preserve"> Rakendada tuleb maailma parimaid</w:t>
      </w:r>
      <w:r w:rsidR="00993AB2" w:rsidRPr="007805C9">
        <w:rPr>
          <w:rFonts w:ascii="Arial" w:hAnsi="Arial" w:cs="Arial"/>
          <w:color w:val="000000" w:themeColor="text1"/>
          <w:shd w:val="clear" w:color="auto" w:fill="FFFFFF"/>
          <w:lang w:val="et-EE"/>
        </w:rPr>
        <w:t xml:space="preserve"> teaduspõhiseid </w:t>
      </w:r>
      <w:r w:rsidRPr="007805C9">
        <w:rPr>
          <w:rFonts w:ascii="Arial" w:hAnsi="Arial" w:cs="Arial"/>
          <w:color w:val="000000" w:themeColor="text1"/>
          <w:shd w:val="clear" w:color="auto" w:fill="FFFFFF"/>
          <w:lang w:val="et-EE"/>
        </w:rPr>
        <w:t xml:space="preserve">mudeleid alkoholi ja narkootikumide tarvitamise vähendamiseks ja selleks ollakse partneriks Tervise Arengu Instituudile ennetustegevuste arendamisel ja uute lahenduste piloteerimisel. </w:t>
      </w:r>
      <w:r w:rsidRPr="007805C9">
        <w:rPr>
          <w:rFonts w:ascii="Arial" w:hAnsi="Arial" w:cs="Arial"/>
          <w:color w:val="000000" w:themeColor="text1"/>
          <w:shd w:val="clear" w:color="auto" w:fill="FFFFFF"/>
          <w:lang w:val="et-EE"/>
        </w:rPr>
        <w:lastRenderedPageBreak/>
        <w:t>Noortekeskuste tegevuses ja huvihariduses tuleb senisest enam tähelepanu pöörata 20-ndates aastates noortele aktiivsusele.</w:t>
      </w:r>
    </w:p>
    <w:p w14:paraId="519B3D28" w14:textId="77777777" w:rsidR="002772B4" w:rsidRPr="007805C9" w:rsidRDefault="002772B4" w:rsidP="002772B4">
      <w:pPr>
        <w:pStyle w:val="ListParagraph"/>
        <w:spacing w:before="240" w:line="360" w:lineRule="auto"/>
        <w:ind w:left="1071"/>
        <w:jc w:val="both"/>
        <w:rPr>
          <w:rFonts w:ascii="Arial" w:hAnsi="Arial" w:cs="Arial"/>
          <w:color w:val="000000" w:themeColor="text1"/>
          <w:lang w:val="et-EE"/>
        </w:rPr>
      </w:pPr>
    </w:p>
    <w:p w14:paraId="57F8D510" w14:textId="7BF33E8A" w:rsidR="0018564D" w:rsidRPr="007805C9" w:rsidRDefault="0018564D" w:rsidP="004F5E59">
      <w:pPr>
        <w:pStyle w:val="ListParagraph"/>
        <w:numPr>
          <w:ilvl w:val="1"/>
          <w:numId w:val="12"/>
        </w:numPr>
        <w:spacing w:before="240" w:line="360" w:lineRule="auto"/>
        <w:jc w:val="both"/>
        <w:rPr>
          <w:rFonts w:ascii="Arial" w:hAnsi="Arial" w:cs="Arial"/>
          <w:b/>
          <w:bCs/>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9B0CC3"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Iga inimene saab kogu elukaare jooksul temal</w:t>
      </w:r>
      <w:r w:rsidRPr="007805C9">
        <w:rPr>
          <w:rFonts w:ascii="Arial" w:hAnsi="Arial" w:cs="Arial"/>
          <w:b/>
          <w:color w:val="000000" w:themeColor="text1"/>
          <w:sz w:val="32"/>
          <w:szCs w:val="32"/>
          <w:lang w:val="et-EE" w:eastAsia="et-EE"/>
        </w:rPr>
        <w:t xml:space="preserve">e </w:t>
      </w:r>
      <w:r w:rsidRPr="007805C9">
        <w:rPr>
          <w:rFonts w:ascii="Arial" w:hAnsi="Arial" w:cs="Arial"/>
          <w:b/>
          <w:bCs/>
          <w:color w:val="000000" w:themeColor="text1"/>
          <w:sz w:val="32"/>
          <w:szCs w:val="32"/>
          <w:lang w:val="et-EE" w:eastAsia="et-EE"/>
        </w:rPr>
        <w:t xml:space="preserve">arenguks ja toimetulekuks vajalikku tuge ja hoolt </w:t>
      </w:r>
      <w:r w:rsidRPr="007805C9">
        <w:rPr>
          <w:rFonts w:ascii="Arial" w:hAnsi="Arial" w:cs="Arial"/>
          <w:bCs/>
          <w:color w:val="000000"/>
          <w:sz w:val="32"/>
          <w:szCs w:val="32"/>
          <w:shd w:val="clear" w:color="auto" w:fill="FFFFFF"/>
          <w:lang w:val="et-EE"/>
        </w:rPr>
        <w:t>(sotsiaal- ja tervishoid)</w:t>
      </w:r>
    </w:p>
    <w:p w14:paraId="0012A8BF" w14:textId="41A8A2E6" w:rsidR="0018564D" w:rsidRPr="007805C9" w:rsidRDefault="0018564D" w:rsidP="71A7DF27">
      <w:pPr>
        <w:pStyle w:val="ListParagraph"/>
        <w:spacing w:before="240" w:line="360" w:lineRule="auto"/>
        <w:ind w:left="792"/>
        <w:jc w:val="both"/>
        <w:rPr>
          <w:rFonts w:ascii="Arial" w:hAnsi="Arial" w:cs="Arial"/>
          <w:color w:val="000000"/>
          <w:sz w:val="28"/>
          <w:szCs w:val="28"/>
          <w:shd w:val="clear" w:color="auto" w:fill="FFFFFF"/>
          <w:lang w:val="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 xml:space="preserve">Rahulolu sotsiaalvaldkonnaga </w:t>
      </w:r>
      <w:r w:rsidR="18CB880F" w:rsidRPr="007805C9">
        <w:rPr>
          <w:rFonts w:ascii="Arial" w:hAnsi="Arial" w:cs="Arial"/>
          <w:color w:val="000000"/>
          <w:sz w:val="28"/>
          <w:szCs w:val="28"/>
          <w:shd w:val="clear" w:color="auto" w:fill="FFFFFF"/>
          <w:lang w:val="et-EE"/>
        </w:rPr>
        <w:t xml:space="preserve">tõuseb vähemalt </w:t>
      </w:r>
      <w:r w:rsidRPr="007805C9">
        <w:rPr>
          <w:rFonts w:ascii="Arial" w:hAnsi="Arial" w:cs="Arial"/>
          <w:color w:val="000000"/>
          <w:sz w:val="28"/>
          <w:szCs w:val="28"/>
          <w:shd w:val="clear" w:color="auto" w:fill="FFFFFF"/>
          <w:lang w:val="et-EE"/>
        </w:rPr>
        <w:t>75%</w:t>
      </w:r>
      <w:r w:rsidR="1C284756" w:rsidRPr="007805C9">
        <w:rPr>
          <w:rFonts w:ascii="Arial" w:hAnsi="Arial" w:cs="Arial"/>
          <w:color w:val="000000"/>
          <w:sz w:val="28"/>
          <w:szCs w:val="28"/>
          <w:shd w:val="clear" w:color="auto" w:fill="FFFFFF"/>
          <w:lang w:val="et-EE"/>
        </w:rPr>
        <w:t>-ni</w:t>
      </w:r>
      <w:r w:rsidR="0F3BF14D" w:rsidRPr="007805C9">
        <w:rPr>
          <w:rFonts w:ascii="Arial" w:hAnsi="Arial" w:cs="Arial"/>
          <w:color w:val="000000"/>
          <w:sz w:val="28"/>
          <w:szCs w:val="28"/>
          <w:shd w:val="clear" w:color="auto" w:fill="FFFFFF"/>
          <w:lang w:val="et-EE"/>
        </w:rPr>
        <w:t xml:space="preserve"> </w:t>
      </w:r>
      <w:r w:rsidR="0F3BF14D" w:rsidRPr="007805C9">
        <w:rPr>
          <w:rFonts w:ascii="Arial" w:hAnsi="Arial" w:cs="Arial"/>
          <w:color w:val="000000" w:themeColor="text1"/>
          <w:sz w:val="28"/>
          <w:szCs w:val="28"/>
          <w:lang w:val="et-EE"/>
        </w:rPr>
        <w:t>(Viimsi valla rahulolu-uuring A2022: 59%; S: 75%)</w:t>
      </w:r>
    </w:p>
    <w:p w14:paraId="66E06A5F" w14:textId="77777777" w:rsidR="0018564D" w:rsidRPr="007805C9" w:rsidRDefault="0018564D" w:rsidP="0018564D">
      <w:pPr>
        <w:pStyle w:val="ListParagraph"/>
        <w:spacing w:before="240" w:line="360" w:lineRule="auto"/>
        <w:ind w:left="792"/>
        <w:jc w:val="both"/>
        <w:rPr>
          <w:rFonts w:ascii="Arial" w:hAnsi="Arial" w:cs="Arial"/>
          <w:b/>
          <w:bCs/>
          <w:color w:val="000000" w:themeColor="text1"/>
          <w:sz w:val="32"/>
          <w:szCs w:val="32"/>
          <w:lang w:val="et-EE" w:eastAsia="et-EE"/>
        </w:rPr>
      </w:pPr>
    </w:p>
    <w:p w14:paraId="4A5DA730" w14:textId="2DA09AE2" w:rsidR="0018564D" w:rsidRPr="007805C9" w:rsidRDefault="0018564D" w:rsidP="004F5E59">
      <w:pPr>
        <w:pStyle w:val="ListParagraph"/>
        <w:numPr>
          <w:ilvl w:val="2"/>
          <w:numId w:val="12"/>
        </w:numPr>
        <w:spacing w:before="240" w:line="360" w:lineRule="auto"/>
        <w:jc w:val="both"/>
        <w:rPr>
          <w:rFonts w:ascii="Arial" w:hAnsi="Arial" w:cs="Arial"/>
          <w:b/>
          <w:bCs/>
          <w:color w:val="2E74B5" w:themeColor="accent5" w:themeShade="BF"/>
          <w:lang w:val="et-EE"/>
        </w:rPr>
      </w:pPr>
      <w:r w:rsidRPr="007805C9">
        <w:rPr>
          <w:rFonts w:ascii="Arial" w:hAnsi="Arial" w:cs="Arial"/>
          <w:b/>
          <w:color w:val="000000" w:themeColor="text1"/>
          <w:lang w:val="et-EE" w:eastAsia="et-EE"/>
        </w:rPr>
        <w:t>Tegevussuund</w:t>
      </w:r>
      <w:r w:rsidRPr="007805C9">
        <w:rPr>
          <w:rFonts w:ascii="Arial" w:hAnsi="Arial" w:cs="Arial"/>
          <w:b/>
          <w:bCs/>
          <w:color w:val="000000" w:themeColor="text1"/>
          <w:lang w:val="et-EE" w:eastAsia="et-EE"/>
        </w:rPr>
        <w:t xml:space="preserve">: Viimsi vald toetab inimeste iseseisvat hakkamasaamist. </w:t>
      </w:r>
      <w:r w:rsidRPr="007805C9">
        <w:rPr>
          <w:rFonts w:ascii="Arial" w:hAnsi="Arial" w:cs="Arial"/>
          <w:color w:val="000000" w:themeColor="text1"/>
          <w:lang w:val="et-EE" w:eastAsia="et-EE"/>
        </w:rPr>
        <w:t>Sotsiaaltoetuste ja teenuste süsteemi ülesehitus on ennetusele suunatud, vajaduspõhine ja toetab analüüsi põhiselt abivajaja iseseisvat toimetulekut. Inimeste eesmärgipäraseks toetamiseks tuleb panustada juhtumipõhise võrgustikutöö süsteemsemaks kasutamiseks sotsiaalvaldkonnas</w:t>
      </w:r>
      <w:r w:rsidR="009B0CC3" w:rsidRPr="007805C9">
        <w:rPr>
          <w:rFonts w:ascii="Arial" w:hAnsi="Arial" w:cs="Arial"/>
          <w:color w:val="000000" w:themeColor="text1"/>
          <w:lang w:val="et-EE" w:eastAsia="et-EE"/>
        </w:rPr>
        <w:t>.</w:t>
      </w:r>
      <w:r w:rsidR="001221AC" w:rsidRPr="007805C9">
        <w:rPr>
          <w:rFonts w:ascii="Arial" w:hAnsi="Arial" w:cs="Arial"/>
          <w:color w:val="000000" w:themeColor="text1"/>
          <w:lang w:val="et-EE" w:eastAsia="et-EE"/>
        </w:rPr>
        <w:t xml:space="preserve"> Arendada tuleb </w:t>
      </w:r>
      <w:r w:rsidR="0025194B" w:rsidRPr="007805C9">
        <w:rPr>
          <w:rFonts w:ascii="Arial" w:hAnsi="Arial" w:cs="Arial"/>
          <w:color w:val="000000" w:themeColor="text1"/>
          <w:lang w:val="et-EE" w:eastAsia="et-EE"/>
        </w:rPr>
        <w:t>kogukondlikke lahendusi</w:t>
      </w:r>
      <w:r w:rsidR="00793A7C" w:rsidRPr="007805C9">
        <w:rPr>
          <w:rFonts w:ascii="Arial" w:hAnsi="Arial" w:cs="Arial"/>
          <w:color w:val="000000" w:themeColor="text1"/>
          <w:lang w:val="et-EE" w:eastAsia="et-EE"/>
        </w:rPr>
        <w:t xml:space="preserve"> ja </w:t>
      </w:r>
      <w:r w:rsidR="00E0781E" w:rsidRPr="007805C9">
        <w:rPr>
          <w:rFonts w:ascii="Arial" w:hAnsi="Arial" w:cs="Arial"/>
          <w:color w:val="000000" w:themeColor="text1"/>
          <w:lang w:val="et-EE" w:eastAsia="et-EE"/>
        </w:rPr>
        <w:t xml:space="preserve">nutikate lahenduste kasutamist </w:t>
      </w:r>
      <w:r w:rsidR="00956E25" w:rsidRPr="007805C9">
        <w:rPr>
          <w:rFonts w:ascii="Arial" w:hAnsi="Arial" w:cs="Arial"/>
          <w:color w:val="000000" w:themeColor="text1"/>
          <w:lang w:val="et-EE" w:eastAsia="et-EE"/>
        </w:rPr>
        <w:t xml:space="preserve">inimeste </w:t>
      </w:r>
      <w:r w:rsidR="0017107A" w:rsidRPr="007805C9">
        <w:rPr>
          <w:rFonts w:ascii="Arial" w:hAnsi="Arial" w:cs="Arial"/>
          <w:color w:val="000000" w:themeColor="text1"/>
          <w:lang w:val="et-EE" w:eastAsia="et-EE"/>
        </w:rPr>
        <w:t>toimetuleku toetamisel.</w:t>
      </w:r>
    </w:p>
    <w:p w14:paraId="05E3BA67" w14:textId="77777777" w:rsidR="0018564D" w:rsidRPr="007805C9" w:rsidRDefault="0018564D" w:rsidP="0018564D">
      <w:pPr>
        <w:pStyle w:val="ListParagraph"/>
        <w:spacing w:before="240" w:line="360" w:lineRule="auto"/>
        <w:ind w:left="1071"/>
        <w:jc w:val="both"/>
        <w:rPr>
          <w:rFonts w:ascii="Arial" w:hAnsi="Arial" w:cs="Arial"/>
          <w:b/>
          <w:bCs/>
          <w:color w:val="2E74B5" w:themeColor="accent5" w:themeShade="BF"/>
          <w:lang w:val="et-EE"/>
        </w:rPr>
      </w:pPr>
    </w:p>
    <w:p w14:paraId="0C72AC5B" w14:textId="06AFAAFF" w:rsidR="0018564D" w:rsidRPr="007805C9" w:rsidRDefault="0018564D" w:rsidP="004F5E59">
      <w:pPr>
        <w:pStyle w:val="ListParagraph"/>
        <w:numPr>
          <w:ilvl w:val="2"/>
          <w:numId w:val="12"/>
        </w:numPr>
        <w:spacing w:before="240" w:line="360" w:lineRule="auto"/>
        <w:jc w:val="both"/>
        <w:rPr>
          <w:rFonts w:ascii="Arial" w:hAnsi="Arial" w:cs="Arial"/>
          <w:color w:val="000000" w:themeColor="text1"/>
          <w:sz w:val="22"/>
          <w:szCs w:val="22"/>
          <w:lang w:val="et-EE" w:eastAsia="et-EE"/>
        </w:rPr>
      </w:pPr>
      <w:r w:rsidRPr="007805C9">
        <w:rPr>
          <w:rFonts w:ascii="Arial" w:hAnsi="Arial" w:cs="Arial"/>
          <w:b/>
          <w:bCs/>
          <w:color w:val="000000" w:themeColor="text1"/>
          <w:lang w:val="et-EE" w:eastAsia="et-EE"/>
        </w:rPr>
        <w:t xml:space="preserve">Tegevussuund: Viimsi vald kasvatab kohapeal pakutavate sotsiaalteenuste kättesaadavust. </w:t>
      </w:r>
      <w:r w:rsidRPr="007805C9">
        <w:rPr>
          <w:rFonts w:ascii="Arial" w:hAnsi="Arial" w:cs="Arial"/>
          <w:color w:val="000000" w:themeColor="text1"/>
          <w:lang w:val="et-EE" w:eastAsia="et-EE"/>
        </w:rPr>
        <w:t>Inimesed saavad toetavaid sotsiaalteenuseid lähtudes lähimuse põhimõttest ehk teenuseid osutatakse abivajajate kodule võimalikult lähedal. Inimeste toetamiseks tuleb laiendada KOV-i poolt pakutavate kohustuslike sotsiaalteenuste mahtu ja piirkondlikku kättesaadavust</w:t>
      </w:r>
      <w:r w:rsidR="00DF3AD1" w:rsidRPr="007805C9">
        <w:rPr>
          <w:rFonts w:ascii="Arial" w:hAnsi="Arial" w:cs="Arial"/>
          <w:color w:val="000000" w:themeColor="text1"/>
          <w:lang w:val="et-EE" w:eastAsia="et-EE"/>
        </w:rPr>
        <w:t xml:space="preserve"> ning senisest enam tuleb rõhku panna ennetusele.</w:t>
      </w:r>
    </w:p>
    <w:p w14:paraId="480C93E5" w14:textId="77777777" w:rsidR="00A31435" w:rsidRPr="007805C9" w:rsidRDefault="00A31435" w:rsidP="003D154D">
      <w:pPr>
        <w:pStyle w:val="ListParagraph"/>
        <w:rPr>
          <w:rFonts w:ascii="Arial" w:hAnsi="Arial" w:cs="Arial"/>
          <w:color w:val="000000" w:themeColor="text1"/>
          <w:sz w:val="22"/>
          <w:szCs w:val="22"/>
          <w:lang w:val="et-EE" w:eastAsia="et-EE"/>
        </w:rPr>
      </w:pPr>
    </w:p>
    <w:p w14:paraId="264AD59C" w14:textId="77777777" w:rsidR="0018564D" w:rsidRPr="007805C9" w:rsidRDefault="0018564D" w:rsidP="0018564D">
      <w:pPr>
        <w:pStyle w:val="ListParagraph"/>
        <w:spacing w:before="240" w:line="360" w:lineRule="auto"/>
        <w:ind w:left="1071"/>
        <w:jc w:val="both"/>
        <w:rPr>
          <w:rFonts w:ascii="Arial" w:hAnsi="Arial" w:cs="Arial"/>
          <w:color w:val="000000" w:themeColor="text1"/>
          <w:sz w:val="22"/>
          <w:szCs w:val="22"/>
          <w:lang w:val="et-EE" w:eastAsia="et-EE"/>
        </w:rPr>
      </w:pPr>
    </w:p>
    <w:p w14:paraId="1FF17E24" w14:textId="77777777" w:rsidR="0018564D" w:rsidRPr="007805C9" w:rsidRDefault="0018564D" w:rsidP="0018564D">
      <w:pPr>
        <w:pStyle w:val="ListParagraph"/>
        <w:spacing w:before="240" w:line="360" w:lineRule="auto"/>
        <w:ind w:left="1728"/>
        <w:jc w:val="both"/>
        <w:rPr>
          <w:rFonts w:ascii="Arial" w:hAnsi="Arial" w:cs="Arial"/>
          <w:color w:val="000000" w:themeColor="text1"/>
          <w:sz w:val="22"/>
          <w:szCs w:val="22"/>
          <w:lang w:val="et-EE" w:eastAsia="et-EE"/>
        </w:rPr>
      </w:pPr>
    </w:p>
    <w:p w14:paraId="0E80F4F6" w14:textId="223EDAAD" w:rsidR="0018564D" w:rsidRPr="007805C9" w:rsidRDefault="0018564D" w:rsidP="004F5E59">
      <w:pPr>
        <w:pStyle w:val="ListParagraph"/>
        <w:numPr>
          <w:ilvl w:val="1"/>
          <w:numId w:val="12"/>
        </w:numPr>
        <w:spacing w:before="240" w:line="360" w:lineRule="auto"/>
        <w:jc w:val="both"/>
        <w:textAlignment w:val="baseline"/>
        <w:rPr>
          <w:rFonts w:ascii="Arial" w:hAnsi="Arial" w:cs="Arial"/>
          <w:b/>
          <w:bCs/>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9B0CC3"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Viimsis on aktiivne kogukonnaelu </w:t>
      </w:r>
      <w:r w:rsidRPr="007805C9">
        <w:rPr>
          <w:rFonts w:ascii="Arial" w:hAnsi="Arial" w:cs="Arial"/>
          <w:color w:val="000000" w:themeColor="text1"/>
          <w:sz w:val="32"/>
          <w:szCs w:val="32"/>
          <w:lang w:val="et-EE" w:eastAsia="et-EE"/>
        </w:rPr>
        <w:t>(juhtimine ja tugi-teenused</w:t>
      </w:r>
      <w:r w:rsidR="008148F6" w:rsidRPr="007805C9">
        <w:rPr>
          <w:rFonts w:ascii="Arial" w:hAnsi="Arial" w:cs="Arial"/>
          <w:color w:val="000000" w:themeColor="text1"/>
          <w:sz w:val="32"/>
          <w:szCs w:val="32"/>
          <w:lang w:val="et-EE" w:eastAsia="et-EE"/>
        </w:rPr>
        <w:t>, haridus, kultuur</w:t>
      </w:r>
      <w:r w:rsidRPr="007805C9">
        <w:rPr>
          <w:rFonts w:ascii="Arial" w:hAnsi="Arial" w:cs="Arial"/>
          <w:color w:val="000000" w:themeColor="text1"/>
          <w:sz w:val="32"/>
          <w:szCs w:val="32"/>
          <w:lang w:val="et-EE" w:eastAsia="et-EE"/>
        </w:rPr>
        <w:t>)</w:t>
      </w:r>
    </w:p>
    <w:p w14:paraId="071CD077" w14:textId="3926086D" w:rsidR="0018564D" w:rsidRPr="007805C9" w:rsidRDefault="0018564D" w:rsidP="71A7DF27">
      <w:pPr>
        <w:spacing w:before="240" w:line="360" w:lineRule="auto"/>
        <w:ind w:left="360"/>
        <w:jc w:val="both"/>
        <w:textAlignment w:val="baseline"/>
        <w:rPr>
          <w:rFonts w:ascii="Arial" w:hAnsi="Arial" w:cs="Arial"/>
          <w:color w:val="000000"/>
          <w:sz w:val="28"/>
          <w:szCs w:val="28"/>
          <w:shd w:val="clear" w:color="auto" w:fill="FFFFFF"/>
          <w:lang w:val="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Elanike rahulolu ja panustamise aktiivsus kasvab (</w:t>
      </w:r>
      <w:r w:rsidR="76AB6184" w:rsidRPr="007805C9">
        <w:rPr>
          <w:rFonts w:ascii="Arial" w:hAnsi="Arial" w:cs="Arial"/>
          <w:color w:val="000000" w:themeColor="text1"/>
          <w:sz w:val="28"/>
          <w:szCs w:val="28"/>
          <w:lang w:val="et-EE"/>
        </w:rPr>
        <w:t>minuomavalitsus.ee elanike rahulolu ja aktiivsus A2022: 2; S: 5)</w:t>
      </w:r>
    </w:p>
    <w:p w14:paraId="7B81CDAC" w14:textId="57777D18" w:rsidR="0018564D" w:rsidRPr="007805C9" w:rsidRDefault="0018564D" w:rsidP="004F5E59">
      <w:pPr>
        <w:pStyle w:val="ListParagraph"/>
        <w:numPr>
          <w:ilvl w:val="2"/>
          <w:numId w:val="12"/>
        </w:numPr>
        <w:spacing w:before="240" w:line="360" w:lineRule="auto"/>
        <w:jc w:val="both"/>
        <w:textAlignment w:val="baseline"/>
        <w:rPr>
          <w:rFonts w:ascii="Arial" w:hAnsi="Arial" w:cs="Arial"/>
          <w:b/>
          <w:bCs/>
          <w:color w:val="000000" w:themeColor="text1"/>
          <w:lang w:val="et-EE" w:eastAsia="et-EE"/>
        </w:rPr>
      </w:pPr>
      <w:r w:rsidRPr="007805C9">
        <w:rPr>
          <w:rFonts w:ascii="Arial" w:hAnsi="Arial" w:cs="Arial"/>
          <w:b/>
          <w:bCs/>
          <w:color w:val="000000" w:themeColor="text1"/>
          <w:lang w:val="et-EE" w:eastAsia="et-EE"/>
        </w:rPr>
        <w:lastRenderedPageBreak/>
        <w:t xml:space="preserve">Tegevussuund: Viimsi vald küsib, kuulab ja arvestab elanike huvidega kodukoha arengu juhtimisel. </w:t>
      </w:r>
      <w:r w:rsidRPr="007805C9">
        <w:rPr>
          <w:rFonts w:ascii="Arial" w:hAnsi="Arial" w:cs="Arial"/>
          <w:color w:val="000000" w:themeColor="text1"/>
          <w:lang w:val="et-EE" w:eastAsia="et-EE"/>
        </w:rPr>
        <w:t>Viimsilase</w:t>
      </w:r>
      <w:r w:rsidR="00863C85" w:rsidRPr="007805C9">
        <w:rPr>
          <w:rFonts w:ascii="Arial" w:hAnsi="Arial" w:cs="Arial"/>
          <w:color w:val="000000" w:themeColor="text1"/>
          <w:lang w:val="et-EE" w:eastAsia="et-EE"/>
        </w:rPr>
        <w:t>d</w:t>
      </w:r>
      <w:r w:rsidRPr="007805C9">
        <w:rPr>
          <w:rFonts w:ascii="Arial" w:hAnsi="Arial" w:cs="Arial"/>
          <w:color w:val="000000" w:themeColor="text1"/>
          <w:lang w:val="et-EE" w:eastAsia="et-EE"/>
        </w:rPr>
        <w:t xml:space="preserve"> </w:t>
      </w:r>
      <w:r w:rsidR="00863C85" w:rsidRPr="007805C9">
        <w:rPr>
          <w:rFonts w:ascii="Arial" w:hAnsi="Arial" w:cs="Arial"/>
          <w:color w:val="000000" w:themeColor="text1"/>
          <w:lang w:val="et-EE" w:eastAsia="et-EE"/>
        </w:rPr>
        <w:t xml:space="preserve">teevad </w:t>
      </w:r>
      <w:r w:rsidRPr="007805C9">
        <w:rPr>
          <w:rFonts w:ascii="Arial" w:hAnsi="Arial" w:cs="Arial"/>
          <w:color w:val="000000" w:themeColor="text1"/>
          <w:lang w:val="et-EE" w:eastAsia="et-EE"/>
        </w:rPr>
        <w:t>ettepaneku</w:t>
      </w:r>
      <w:r w:rsidR="00863C85" w:rsidRPr="007805C9">
        <w:rPr>
          <w:rFonts w:ascii="Arial" w:hAnsi="Arial" w:cs="Arial"/>
          <w:color w:val="000000" w:themeColor="text1"/>
          <w:lang w:val="et-EE" w:eastAsia="et-EE"/>
        </w:rPr>
        <w:t>i</w:t>
      </w:r>
      <w:r w:rsidRPr="007805C9">
        <w:rPr>
          <w:rFonts w:ascii="Arial" w:hAnsi="Arial" w:cs="Arial"/>
          <w:color w:val="000000" w:themeColor="text1"/>
          <w:lang w:val="et-EE" w:eastAsia="et-EE"/>
        </w:rPr>
        <w:t>d</w:t>
      </w:r>
      <w:r w:rsidR="00A66E31" w:rsidRPr="007805C9">
        <w:rPr>
          <w:rFonts w:ascii="Arial" w:hAnsi="Arial" w:cs="Arial"/>
          <w:color w:val="000000" w:themeColor="text1"/>
          <w:lang w:val="et-EE" w:eastAsia="et-EE"/>
        </w:rPr>
        <w:t xml:space="preserve"> ja osale</w:t>
      </w:r>
      <w:r w:rsidR="00863C85" w:rsidRPr="007805C9">
        <w:rPr>
          <w:rFonts w:ascii="Arial" w:hAnsi="Arial" w:cs="Arial"/>
          <w:color w:val="000000" w:themeColor="text1"/>
          <w:lang w:val="et-EE" w:eastAsia="et-EE"/>
        </w:rPr>
        <w:t>vad</w:t>
      </w:r>
      <w:r w:rsidR="00A66E31" w:rsidRPr="007805C9">
        <w:rPr>
          <w:rFonts w:ascii="Arial" w:hAnsi="Arial" w:cs="Arial"/>
          <w:color w:val="000000" w:themeColor="text1"/>
          <w:lang w:val="et-EE" w:eastAsia="et-EE"/>
        </w:rPr>
        <w:t xml:space="preserve"> </w:t>
      </w:r>
      <w:r w:rsidR="00100AD4" w:rsidRPr="007805C9">
        <w:rPr>
          <w:rFonts w:ascii="Arial" w:hAnsi="Arial" w:cs="Arial"/>
          <w:color w:val="000000" w:themeColor="text1"/>
          <w:lang w:val="et-EE" w:eastAsia="et-EE"/>
        </w:rPr>
        <w:t>poliitikakujundamises</w:t>
      </w:r>
      <w:r w:rsidRPr="007805C9">
        <w:rPr>
          <w:rFonts w:ascii="Arial" w:hAnsi="Arial" w:cs="Arial"/>
          <w:color w:val="000000" w:themeColor="text1"/>
          <w:lang w:val="et-EE" w:eastAsia="et-EE"/>
        </w:rPr>
        <w:t xml:space="preserve"> </w:t>
      </w:r>
      <w:r w:rsidR="00863C85" w:rsidRPr="007805C9">
        <w:rPr>
          <w:rFonts w:ascii="Arial" w:hAnsi="Arial" w:cs="Arial"/>
          <w:color w:val="000000" w:themeColor="text1"/>
          <w:lang w:val="et-EE" w:eastAsia="et-EE"/>
        </w:rPr>
        <w:t>ning tunnevad, et nende arvamus loeb</w:t>
      </w:r>
      <w:r w:rsidRPr="007805C9">
        <w:rPr>
          <w:rFonts w:ascii="Arial" w:hAnsi="Arial" w:cs="Arial"/>
          <w:color w:val="000000" w:themeColor="text1"/>
          <w:lang w:val="et-EE" w:eastAsia="et-EE"/>
        </w:rPr>
        <w:t xml:space="preserve"> </w:t>
      </w:r>
      <w:r w:rsidR="00863C85" w:rsidRPr="007805C9">
        <w:rPr>
          <w:rFonts w:ascii="Arial" w:hAnsi="Arial" w:cs="Arial"/>
          <w:color w:val="000000" w:themeColor="text1"/>
          <w:lang w:val="et-EE" w:eastAsia="et-EE"/>
        </w:rPr>
        <w:t xml:space="preserve">Elanike soovide jõudmist valla plaanidesse toetavad </w:t>
      </w:r>
      <w:r w:rsidRPr="007805C9">
        <w:rPr>
          <w:rFonts w:ascii="Arial" w:hAnsi="Arial" w:cs="Arial"/>
          <w:color w:val="000000" w:themeColor="text1"/>
          <w:lang w:val="et-EE" w:eastAsia="et-EE"/>
        </w:rPr>
        <w:t>regulaarse</w:t>
      </w:r>
      <w:r w:rsidR="00100AD4" w:rsidRPr="007805C9">
        <w:rPr>
          <w:rFonts w:ascii="Arial" w:hAnsi="Arial" w:cs="Arial"/>
          <w:color w:val="000000" w:themeColor="text1"/>
          <w:lang w:val="et-EE" w:eastAsia="et-EE"/>
        </w:rPr>
        <w:t>d</w:t>
      </w:r>
      <w:r w:rsidRPr="007805C9">
        <w:rPr>
          <w:rFonts w:ascii="Arial" w:hAnsi="Arial" w:cs="Arial"/>
          <w:color w:val="000000" w:themeColor="text1"/>
          <w:lang w:val="et-EE" w:eastAsia="et-EE"/>
        </w:rPr>
        <w:t xml:space="preserve"> rahulolu-uuringu</w:t>
      </w:r>
      <w:r w:rsidR="00100AD4" w:rsidRPr="007805C9">
        <w:rPr>
          <w:rFonts w:ascii="Arial" w:hAnsi="Arial" w:cs="Arial"/>
          <w:color w:val="000000" w:themeColor="text1"/>
          <w:lang w:val="et-EE" w:eastAsia="et-EE"/>
        </w:rPr>
        <w:t>d</w:t>
      </w:r>
      <w:r w:rsidRPr="007805C9">
        <w:rPr>
          <w:rFonts w:ascii="Arial" w:hAnsi="Arial" w:cs="Arial"/>
          <w:color w:val="000000" w:themeColor="text1"/>
          <w:lang w:val="et-EE" w:eastAsia="et-EE"/>
        </w:rPr>
        <w:t xml:space="preserve"> ja</w:t>
      </w:r>
      <w:r w:rsidR="00863C85" w:rsidRPr="007805C9">
        <w:rPr>
          <w:rFonts w:ascii="Arial" w:hAnsi="Arial" w:cs="Arial"/>
          <w:color w:val="000000" w:themeColor="text1"/>
          <w:lang w:val="et-EE" w:eastAsia="et-EE"/>
        </w:rPr>
        <w:t xml:space="preserve"> rakendatakse</w:t>
      </w:r>
      <w:r w:rsidRPr="007805C9">
        <w:rPr>
          <w:rFonts w:ascii="Arial" w:hAnsi="Arial" w:cs="Arial"/>
          <w:color w:val="000000" w:themeColor="text1"/>
          <w:lang w:val="et-EE" w:eastAsia="et-EE"/>
        </w:rPr>
        <w:t xml:space="preserve"> kaasava eelarve</w:t>
      </w:r>
      <w:r w:rsidR="00100AD4" w:rsidRPr="007805C9">
        <w:rPr>
          <w:rFonts w:ascii="Arial" w:hAnsi="Arial" w:cs="Arial"/>
          <w:color w:val="000000" w:themeColor="text1"/>
          <w:lang w:val="et-EE" w:eastAsia="et-EE"/>
        </w:rPr>
        <w:t xml:space="preserve"> </w:t>
      </w:r>
      <w:r w:rsidR="001A3960" w:rsidRPr="007805C9">
        <w:rPr>
          <w:rFonts w:ascii="Arial" w:hAnsi="Arial" w:cs="Arial"/>
          <w:color w:val="000000" w:themeColor="text1"/>
          <w:lang w:val="et-EE" w:eastAsia="et-EE"/>
        </w:rPr>
        <w:t>protsess</w:t>
      </w:r>
      <w:r w:rsidR="00863C85" w:rsidRPr="007805C9">
        <w:rPr>
          <w:rFonts w:ascii="Arial" w:hAnsi="Arial" w:cs="Arial"/>
          <w:color w:val="000000" w:themeColor="text1"/>
          <w:lang w:val="et-EE" w:eastAsia="et-EE"/>
        </w:rPr>
        <w:t>i</w:t>
      </w:r>
      <w:r w:rsidRPr="007805C9">
        <w:rPr>
          <w:rFonts w:ascii="Arial" w:hAnsi="Arial" w:cs="Arial"/>
          <w:color w:val="000000" w:themeColor="text1"/>
          <w:lang w:val="et-EE" w:eastAsia="et-EE"/>
        </w:rPr>
        <w:t xml:space="preserve">. </w:t>
      </w:r>
      <w:r w:rsidR="00EC2436" w:rsidRPr="007805C9">
        <w:rPr>
          <w:rFonts w:ascii="Arial" w:hAnsi="Arial" w:cs="Arial"/>
          <w:color w:val="000000" w:themeColor="text1"/>
          <w:lang w:val="et-EE" w:eastAsia="et-EE"/>
        </w:rPr>
        <w:t xml:space="preserve">Elanike </w:t>
      </w:r>
      <w:r w:rsidR="00621F70" w:rsidRPr="007805C9">
        <w:rPr>
          <w:rFonts w:ascii="Arial" w:hAnsi="Arial" w:cs="Arial"/>
          <w:color w:val="000000" w:themeColor="text1"/>
          <w:lang w:val="et-EE" w:eastAsia="et-EE"/>
        </w:rPr>
        <w:t>huvide</w:t>
      </w:r>
      <w:r w:rsidR="00863C85" w:rsidRPr="007805C9">
        <w:rPr>
          <w:rFonts w:ascii="Arial" w:hAnsi="Arial" w:cs="Arial"/>
          <w:color w:val="000000" w:themeColor="text1"/>
          <w:lang w:val="et-EE" w:eastAsia="et-EE"/>
        </w:rPr>
        <w:t xml:space="preserve">le </w:t>
      </w:r>
      <w:r w:rsidR="00EC5C74" w:rsidRPr="007805C9">
        <w:rPr>
          <w:rFonts w:ascii="Arial" w:hAnsi="Arial" w:cs="Arial"/>
          <w:color w:val="000000" w:themeColor="text1"/>
          <w:lang w:val="et-EE" w:eastAsia="et-EE"/>
        </w:rPr>
        <w:t>parem</w:t>
      </w:r>
      <w:r w:rsidR="00863C85" w:rsidRPr="007805C9">
        <w:rPr>
          <w:rFonts w:ascii="Arial" w:hAnsi="Arial" w:cs="Arial"/>
          <w:color w:val="000000" w:themeColor="text1"/>
          <w:lang w:val="et-EE" w:eastAsia="et-EE"/>
        </w:rPr>
        <w:t>ini vastamiseks</w:t>
      </w:r>
      <w:r w:rsidR="00EC5C74" w:rsidRPr="007805C9">
        <w:rPr>
          <w:rFonts w:ascii="Arial" w:hAnsi="Arial" w:cs="Arial"/>
          <w:color w:val="000000" w:themeColor="text1"/>
          <w:lang w:val="et-EE" w:eastAsia="et-EE"/>
        </w:rPr>
        <w:t xml:space="preserve"> </w:t>
      </w:r>
      <w:r w:rsidR="00621F70" w:rsidRPr="007805C9">
        <w:rPr>
          <w:rFonts w:ascii="Arial" w:hAnsi="Arial" w:cs="Arial"/>
          <w:color w:val="000000" w:themeColor="text1"/>
          <w:lang w:val="et-EE" w:eastAsia="et-EE"/>
        </w:rPr>
        <w:t xml:space="preserve">tuleb </w:t>
      </w:r>
      <w:r w:rsidR="00D03AF5" w:rsidRPr="007805C9">
        <w:rPr>
          <w:rFonts w:ascii="Arial" w:hAnsi="Arial" w:cs="Arial"/>
          <w:color w:val="000000" w:themeColor="text1"/>
          <w:lang w:val="et-EE" w:eastAsia="et-EE"/>
        </w:rPr>
        <w:t>üleüldisemalt</w:t>
      </w:r>
      <w:r w:rsidR="00621F70" w:rsidRPr="007805C9">
        <w:rPr>
          <w:rFonts w:ascii="Arial" w:hAnsi="Arial" w:cs="Arial"/>
          <w:color w:val="000000" w:themeColor="text1"/>
          <w:lang w:val="et-EE" w:eastAsia="et-EE"/>
        </w:rPr>
        <w:t xml:space="preserve"> </w:t>
      </w:r>
      <w:r w:rsidRPr="007805C9">
        <w:rPr>
          <w:rFonts w:ascii="Arial" w:hAnsi="Arial" w:cs="Arial"/>
          <w:color w:val="000000" w:themeColor="text1"/>
          <w:lang w:val="et-EE" w:eastAsia="et-EE"/>
        </w:rPr>
        <w:t>rakenda</w:t>
      </w:r>
      <w:r w:rsidR="00621F70" w:rsidRPr="007805C9">
        <w:rPr>
          <w:rFonts w:ascii="Arial" w:hAnsi="Arial" w:cs="Arial"/>
          <w:color w:val="000000" w:themeColor="text1"/>
          <w:lang w:val="et-EE" w:eastAsia="et-EE"/>
        </w:rPr>
        <w:t>da</w:t>
      </w:r>
      <w:r w:rsidRPr="007805C9">
        <w:rPr>
          <w:rFonts w:ascii="Arial" w:hAnsi="Arial" w:cs="Arial"/>
          <w:color w:val="000000" w:themeColor="text1"/>
          <w:lang w:val="et-EE" w:eastAsia="et-EE"/>
        </w:rPr>
        <w:t xml:space="preserve"> kasutajakeskset teenusdisaini ja avatud valitsemise </w:t>
      </w:r>
      <w:r w:rsidR="009B0CC3" w:rsidRPr="007805C9">
        <w:rPr>
          <w:rFonts w:ascii="Arial" w:hAnsi="Arial" w:cs="Arial"/>
          <w:color w:val="000000" w:themeColor="text1"/>
          <w:lang w:val="et-EE" w:eastAsia="et-EE"/>
        </w:rPr>
        <w:t>põhimõtteid</w:t>
      </w:r>
      <w:r w:rsidRPr="007805C9">
        <w:rPr>
          <w:rFonts w:ascii="Arial" w:hAnsi="Arial" w:cs="Arial"/>
          <w:color w:val="000000" w:themeColor="text1"/>
          <w:lang w:val="et-EE" w:eastAsia="et-EE"/>
        </w:rPr>
        <w:t>.</w:t>
      </w:r>
      <w:r w:rsidR="00D03AF5" w:rsidRPr="007805C9">
        <w:rPr>
          <w:rFonts w:ascii="Arial" w:hAnsi="Arial" w:cs="Arial"/>
          <w:color w:val="000000" w:themeColor="text1"/>
          <w:lang w:val="et-EE" w:eastAsia="et-EE"/>
        </w:rPr>
        <w:t xml:space="preserve"> Viimsilaste</w:t>
      </w:r>
      <w:r w:rsidR="0094088F" w:rsidRPr="007805C9">
        <w:rPr>
          <w:rFonts w:ascii="Arial" w:hAnsi="Arial" w:cs="Arial"/>
          <w:color w:val="000000" w:themeColor="text1"/>
          <w:lang w:val="et-EE" w:eastAsia="et-EE"/>
        </w:rPr>
        <w:t xml:space="preserve"> osalemise suurendamiseks </w:t>
      </w:r>
      <w:r w:rsidR="00023028" w:rsidRPr="007805C9">
        <w:rPr>
          <w:rFonts w:ascii="Arial" w:hAnsi="Arial" w:cs="Arial"/>
          <w:color w:val="000000" w:themeColor="text1"/>
          <w:lang w:val="et-EE" w:eastAsia="et-EE"/>
        </w:rPr>
        <w:t>võetakse kasutusele kaasaegsed tehnoloogilised lahendused.</w:t>
      </w:r>
    </w:p>
    <w:p w14:paraId="3DBC3100" w14:textId="5F2E9283" w:rsidR="0018564D" w:rsidRPr="007805C9" w:rsidRDefault="0018564D" w:rsidP="004F5E59">
      <w:pPr>
        <w:pStyle w:val="ListParagraph"/>
        <w:numPr>
          <w:ilvl w:val="2"/>
          <w:numId w:val="12"/>
        </w:numPr>
        <w:spacing w:before="240" w:line="360" w:lineRule="auto"/>
        <w:jc w:val="both"/>
        <w:textAlignment w:val="baseline"/>
        <w:rPr>
          <w:rFonts w:ascii="Arial" w:hAnsi="Arial" w:cs="Arial"/>
          <w:b/>
          <w:bCs/>
          <w:color w:val="000000" w:themeColor="text1"/>
          <w:lang w:val="et-EE" w:eastAsia="et-EE"/>
        </w:rPr>
      </w:pPr>
      <w:r w:rsidRPr="007805C9">
        <w:rPr>
          <w:rFonts w:ascii="Arial" w:hAnsi="Arial" w:cs="Arial"/>
          <w:b/>
          <w:bCs/>
          <w:color w:val="000000" w:themeColor="text1"/>
          <w:lang w:val="et-EE" w:eastAsia="et-EE"/>
        </w:rPr>
        <w:t xml:space="preserve">Tegevussuund: Viimsi vald toetab kohalikke ühisüritusi. </w:t>
      </w:r>
      <w:r w:rsidRPr="007805C9">
        <w:rPr>
          <w:rFonts w:ascii="Arial" w:hAnsi="Arial" w:cs="Arial"/>
          <w:color w:val="000000" w:themeColor="text1"/>
          <w:lang w:val="et-EE" w:eastAsia="et-EE"/>
        </w:rPr>
        <w:t xml:space="preserve">Vald võimestab </w:t>
      </w:r>
      <w:r w:rsidR="008304C3" w:rsidRPr="007805C9">
        <w:rPr>
          <w:rFonts w:ascii="Arial" w:hAnsi="Arial" w:cs="Arial"/>
          <w:color w:val="000000" w:themeColor="text1"/>
          <w:lang w:val="et-EE" w:eastAsia="et-EE"/>
        </w:rPr>
        <w:t>asula</w:t>
      </w:r>
      <w:r w:rsidRPr="007805C9">
        <w:rPr>
          <w:rFonts w:ascii="Arial" w:hAnsi="Arial" w:cs="Arial"/>
          <w:color w:val="000000" w:themeColor="text1"/>
          <w:lang w:val="et-EE" w:eastAsia="et-EE"/>
        </w:rPr>
        <w:t xml:space="preserve">vanemaid ja -seltse ning toetab kohalike </w:t>
      </w:r>
      <w:r w:rsidR="00C97BD1" w:rsidRPr="007805C9">
        <w:rPr>
          <w:rFonts w:ascii="Arial" w:hAnsi="Arial" w:cs="Arial"/>
          <w:color w:val="000000" w:themeColor="text1"/>
          <w:lang w:val="et-EE" w:eastAsia="et-EE"/>
        </w:rPr>
        <w:t xml:space="preserve">kogukonnakeskuste </w:t>
      </w:r>
      <w:r w:rsidRPr="007805C9">
        <w:rPr>
          <w:rFonts w:ascii="Arial" w:hAnsi="Arial" w:cs="Arial"/>
          <w:color w:val="000000" w:themeColor="text1"/>
          <w:lang w:val="et-EE" w:eastAsia="et-EE"/>
        </w:rPr>
        <w:t>kujunemist.</w:t>
      </w:r>
      <w:r w:rsidR="00E67A44" w:rsidRPr="007805C9">
        <w:rPr>
          <w:rFonts w:ascii="Arial" w:hAnsi="Arial" w:cs="Arial"/>
          <w:color w:val="000000" w:themeColor="text1"/>
          <w:lang w:val="et-EE" w:eastAsia="et-EE"/>
        </w:rPr>
        <w:t xml:space="preserve"> </w:t>
      </w:r>
      <w:r w:rsidR="000D4585" w:rsidRPr="007805C9">
        <w:rPr>
          <w:rFonts w:ascii="Arial" w:hAnsi="Arial" w:cs="Arial"/>
          <w:color w:val="000000" w:themeColor="text1"/>
          <w:lang w:val="et-EE" w:eastAsia="et-EE"/>
        </w:rPr>
        <w:t xml:space="preserve">Kõigi valla </w:t>
      </w:r>
      <w:r w:rsidR="00C96952" w:rsidRPr="007805C9">
        <w:rPr>
          <w:rFonts w:ascii="Arial" w:hAnsi="Arial" w:cs="Arial"/>
          <w:color w:val="000000" w:themeColor="text1"/>
          <w:lang w:val="et-EE" w:eastAsia="et-EE"/>
        </w:rPr>
        <w:t xml:space="preserve">külade ja alevike </w:t>
      </w:r>
      <w:r w:rsidR="00E24414" w:rsidRPr="007805C9">
        <w:rPr>
          <w:rFonts w:ascii="Arial" w:hAnsi="Arial" w:cs="Arial"/>
          <w:color w:val="000000" w:themeColor="text1"/>
          <w:lang w:val="et-EE" w:eastAsia="et-EE"/>
        </w:rPr>
        <w:t>seltside omaalgatusvõimet</w:t>
      </w:r>
      <w:r w:rsidR="00F50B5A" w:rsidRPr="007805C9">
        <w:rPr>
          <w:rFonts w:ascii="Arial" w:hAnsi="Arial" w:cs="Arial"/>
          <w:color w:val="000000" w:themeColor="text1"/>
          <w:lang w:val="et-EE" w:eastAsia="et-EE"/>
        </w:rPr>
        <w:t xml:space="preserve"> </w:t>
      </w:r>
      <w:r w:rsidR="00863C85" w:rsidRPr="007805C9">
        <w:rPr>
          <w:rFonts w:ascii="Arial" w:hAnsi="Arial" w:cs="Arial"/>
          <w:color w:val="000000" w:themeColor="text1"/>
          <w:lang w:val="et-EE" w:eastAsia="et-EE"/>
        </w:rPr>
        <w:t>ning nende</w:t>
      </w:r>
      <w:r w:rsidR="00F50B5A" w:rsidRPr="007805C9">
        <w:rPr>
          <w:rFonts w:ascii="Arial" w:hAnsi="Arial" w:cs="Arial"/>
          <w:color w:val="000000" w:themeColor="text1"/>
          <w:lang w:val="et-EE" w:eastAsia="et-EE"/>
        </w:rPr>
        <w:t xml:space="preserve"> vanemate </w:t>
      </w:r>
      <w:r w:rsidR="000D4585" w:rsidRPr="007805C9">
        <w:rPr>
          <w:rFonts w:ascii="Arial" w:hAnsi="Arial" w:cs="Arial"/>
          <w:color w:val="000000" w:themeColor="text1"/>
          <w:lang w:val="et-EE" w:eastAsia="et-EE"/>
        </w:rPr>
        <w:t>kujunemist kogukonna aktiivseks esindajaks</w:t>
      </w:r>
      <w:r w:rsidR="00E24414" w:rsidRPr="007805C9">
        <w:rPr>
          <w:rFonts w:ascii="Arial" w:hAnsi="Arial" w:cs="Arial"/>
          <w:color w:val="000000" w:themeColor="text1"/>
          <w:lang w:val="et-EE" w:eastAsia="et-EE"/>
        </w:rPr>
        <w:t xml:space="preserve"> tuleb toetada</w:t>
      </w:r>
      <w:r w:rsidR="000D4585" w:rsidRPr="007805C9">
        <w:rPr>
          <w:rFonts w:ascii="Arial" w:hAnsi="Arial" w:cs="Arial"/>
          <w:color w:val="000000" w:themeColor="text1"/>
          <w:lang w:val="et-EE" w:eastAsia="et-EE"/>
        </w:rPr>
        <w:t xml:space="preserve"> ja tunnustada</w:t>
      </w:r>
      <w:r w:rsidR="00E75597" w:rsidRPr="007805C9">
        <w:rPr>
          <w:rFonts w:ascii="Arial" w:hAnsi="Arial" w:cs="Arial"/>
          <w:color w:val="000000" w:themeColor="text1"/>
          <w:lang w:val="et-EE" w:eastAsia="et-EE"/>
        </w:rPr>
        <w:t>.</w:t>
      </w:r>
    </w:p>
    <w:p w14:paraId="59B737A9" w14:textId="456634BE" w:rsidR="66AA1D64" w:rsidRPr="007805C9" w:rsidRDefault="6302204A" w:rsidP="66AA1D64">
      <w:pPr>
        <w:pStyle w:val="ListParagraph"/>
        <w:numPr>
          <w:ilvl w:val="2"/>
          <w:numId w:val="12"/>
        </w:numPr>
        <w:spacing w:before="240" w:line="360" w:lineRule="auto"/>
        <w:jc w:val="both"/>
        <w:rPr>
          <w:rFonts w:ascii="Arial" w:eastAsia="Arial" w:hAnsi="Arial" w:cs="Arial"/>
          <w:color w:val="000000" w:themeColor="text1"/>
          <w:lang w:val="et-EE"/>
        </w:rPr>
      </w:pPr>
      <w:r w:rsidRPr="007805C9">
        <w:rPr>
          <w:rFonts w:ascii="Arial" w:eastAsia="Arial" w:hAnsi="Arial" w:cs="Arial"/>
          <w:b/>
          <w:bCs/>
          <w:color w:val="000000" w:themeColor="text1"/>
          <w:lang w:val="et-EE"/>
        </w:rPr>
        <w:t>Tegevussuund: Viimsi val</w:t>
      </w:r>
      <w:r w:rsidR="00AE5046" w:rsidRPr="007805C9">
        <w:rPr>
          <w:rFonts w:ascii="Arial" w:eastAsia="Arial" w:hAnsi="Arial" w:cs="Arial"/>
          <w:b/>
          <w:bCs/>
          <w:color w:val="000000" w:themeColor="text1"/>
          <w:lang w:val="et-EE"/>
        </w:rPr>
        <w:t>d</w:t>
      </w:r>
      <w:r w:rsidRPr="007805C9">
        <w:rPr>
          <w:rFonts w:ascii="Arial" w:eastAsia="Arial" w:hAnsi="Arial" w:cs="Arial"/>
          <w:b/>
          <w:bCs/>
          <w:color w:val="000000" w:themeColor="text1"/>
          <w:lang w:val="et-EE"/>
        </w:rPr>
        <w:t xml:space="preserve"> </w:t>
      </w:r>
      <w:r w:rsidR="00AE5046" w:rsidRPr="007805C9">
        <w:rPr>
          <w:rFonts w:ascii="Arial" w:eastAsia="Arial" w:hAnsi="Arial" w:cs="Arial"/>
          <w:b/>
          <w:bCs/>
          <w:color w:val="000000" w:themeColor="text1"/>
          <w:lang w:val="et-EE"/>
        </w:rPr>
        <w:t xml:space="preserve">toetab </w:t>
      </w:r>
      <w:r w:rsidRPr="007805C9">
        <w:rPr>
          <w:rFonts w:ascii="Arial" w:eastAsia="Arial" w:hAnsi="Arial" w:cs="Arial"/>
          <w:b/>
          <w:bCs/>
          <w:color w:val="000000" w:themeColor="text1"/>
          <w:lang w:val="et-EE"/>
        </w:rPr>
        <w:t>kogukon</w:t>
      </w:r>
      <w:r w:rsidR="00AE5046" w:rsidRPr="007805C9">
        <w:rPr>
          <w:rFonts w:ascii="Arial" w:eastAsia="Arial" w:hAnsi="Arial" w:cs="Arial"/>
          <w:b/>
          <w:bCs/>
          <w:color w:val="000000" w:themeColor="text1"/>
          <w:lang w:val="et-EE"/>
        </w:rPr>
        <w:t>na</w:t>
      </w:r>
      <w:r w:rsidRPr="007805C9">
        <w:rPr>
          <w:rFonts w:ascii="Arial" w:eastAsia="Arial" w:hAnsi="Arial" w:cs="Arial"/>
          <w:b/>
          <w:bCs/>
          <w:color w:val="000000" w:themeColor="text1"/>
          <w:lang w:val="et-EE"/>
        </w:rPr>
        <w:t xml:space="preserve"> avatu</w:t>
      </w:r>
      <w:r w:rsidR="00AE5046" w:rsidRPr="007805C9">
        <w:rPr>
          <w:rFonts w:ascii="Arial" w:eastAsia="Arial" w:hAnsi="Arial" w:cs="Arial"/>
          <w:b/>
          <w:bCs/>
          <w:color w:val="000000" w:themeColor="text1"/>
          <w:lang w:val="et-EE"/>
        </w:rPr>
        <w:t>st</w:t>
      </w:r>
      <w:r w:rsidRPr="007805C9">
        <w:rPr>
          <w:rFonts w:ascii="Arial" w:eastAsia="Arial" w:hAnsi="Arial" w:cs="Arial"/>
          <w:b/>
          <w:bCs/>
          <w:color w:val="000000" w:themeColor="text1"/>
          <w:lang w:val="et-EE"/>
        </w:rPr>
        <w:t xml:space="preserve"> ja sidus</w:t>
      </w:r>
      <w:r w:rsidR="00AE5046" w:rsidRPr="007805C9">
        <w:rPr>
          <w:rFonts w:ascii="Arial" w:eastAsia="Arial" w:hAnsi="Arial" w:cs="Arial"/>
          <w:b/>
          <w:bCs/>
          <w:color w:val="000000" w:themeColor="text1"/>
          <w:lang w:val="et-EE"/>
        </w:rPr>
        <w:t>ust</w:t>
      </w:r>
      <w:r w:rsidRPr="007805C9">
        <w:rPr>
          <w:rFonts w:ascii="Arial" w:eastAsia="Arial" w:hAnsi="Arial" w:cs="Arial"/>
          <w:b/>
          <w:bCs/>
          <w:color w:val="000000" w:themeColor="text1"/>
          <w:lang w:val="et-EE"/>
        </w:rPr>
        <w:t xml:space="preserve"> ning eri keele- ja kultuuritaustaga inimeste lõimumist.</w:t>
      </w:r>
      <w:r w:rsidRPr="007805C9">
        <w:rPr>
          <w:rFonts w:ascii="Arial" w:eastAsia="Arial" w:hAnsi="Arial" w:cs="Arial"/>
          <w:color w:val="000000" w:themeColor="text1"/>
          <w:lang w:val="et-EE"/>
        </w:rPr>
        <w:t xml:space="preserve"> Erineva taustaga inimes</w:t>
      </w:r>
      <w:r w:rsidR="4C950B59" w:rsidRPr="007805C9">
        <w:rPr>
          <w:rFonts w:ascii="Arial" w:eastAsia="Arial" w:hAnsi="Arial" w:cs="Arial"/>
          <w:color w:val="000000" w:themeColor="text1"/>
          <w:lang w:val="et-EE"/>
        </w:rPr>
        <w:t>ed</w:t>
      </w:r>
      <w:r w:rsidRPr="007805C9">
        <w:rPr>
          <w:rFonts w:ascii="Arial" w:eastAsia="Arial" w:hAnsi="Arial" w:cs="Arial"/>
          <w:color w:val="000000" w:themeColor="text1"/>
          <w:lang w:val="et-EE"/>
        </w:rPr>
        <w:t xml:space="preserve"> osale</w:t>
      </w:r>
      <w:r w:rsidR="00B967C2" w:rsidRPr="007805C9">
        <w:rPr>
          <w:rFonts w:ascii="Arial" w:eastAsia="Arial" w:hAnsi="Arial" w:cs="Arial"/>
          <w:color w:val="000000" w:themeColor="text1"/>
          <w:lang w:val="et-EE"/>
        </w:rPr>
        <w:t>vad</w:t>
      </w:r>
      <w:r w:rsidRPr="007805C9">
        <w:rPr>
          <w:rFonts w:ascii="Arial" w:eastAsia="Arial" w:hAnsi="Arial" w:cs="Arial"/>
          <w:color w:val="000000" w:themeColor="text1"/>
          <w:lang w:val="et-EE"/>
        </w:rPr>
        <w:t xml:space="preserve"> aktiivselt ühiskonnaelus, jaga</w:t>
      </w:r>
      <w:r w:rsidR="00B967C2" w:rsidRPr="007805C9">
        <w:rPr>
          <w:rFonts w:ascii="Arial" w:eastAsia="Arial" w:hAnsi="Arial" w:cs="Arial"/>
          <w:color w:val="000000" w:themeColor="text1"/>
          <w:lang w:val="et-EE"/>
        </w:rPr>
        <w:t>vad</w:t>
      </w:r>
      <w:r w:rsidRPr="007805C9">
        <w:rPr>
          <w:rFonts w:ascii="Arial" w:eastAsia="Arial" w:hAnsi="Arial" w:cs="Arial"/>
          <w:color w:val="000000" w:themeColor="text1"/>
          <w:lang w:val="et-EE"/>
        </w:rPr>
        <w:t xml:space="preserve"> demokraatlikke väärtusi </w:t>
      </w:r>
      <w:r w:rsidR="00B967C2" w:rsidRPr="007805C9">
        <w:rPr>
          <w:rFonts w:ascii="Arial" w:eastAsia="Arial" w:hAnsi="Arial" w:cs="Arial"/>
          <w:color w:val="000000" w:themeColor="text1"/>
          <w:lang w:val="et-EE"/>
        </w:rPr>
        <w:t>ning</w:t>
      </w:r>
      <w:r w:rsidRPr="007805C9">
        <w:rPr>
          <w:rFonts w:ascii="Arial" w:eastAsia="Arial" w:hAnsi="Arial" w:cs="Arial"/>
          <w:color w:val="000000" w:themeColor="text1"/>
          <w:lang w:val="et-EE"/>
        </w:rPr>
        <w:t xml:space="preserve"> ühist kultuuri-, info- ja suhtlusruumi, tun</w:t>
      </w:r>
      <w:r w:rsidR="009F575C" w:rsidRPr="007805C9">
        <w:rPr>
          <w:rFonts w:ascii="Arial" w:eastAsia="Arial" w:hAnsi="Arial" w:cs="Arial"/>
          <w:color w:val="000000" w:themeColor="text1"/>
          <w:lang w:val="et-EE"/>
        </w:rPr>
        <w:t>nevad</w:t>
      </w:r>
      <w:r w:rsidRPr="007805C9">
        <w:rPr>
          <w:rFonts w:ascii="Arial" w:eastAsia="Arial" w:hAnsi="Arial" w:cs="Arial"/>
          <w:color w:val="000000" w:themeColor="text1"/>
          <w:lang w:val="et-EE"/>
        </w:rPr>
        <w:t xml:space="preserve"> ühtekuuluvust ning kan</w:t>
      </w:r>
      <w:r w:rsidR="009F575C" w:rsidRPr="007805C9">
        <w:rPr>
          <w:rFonts w:ascii="Arial" w:eastAsia="Arial" w:hAnsi="Arial" w:cs="Arial"/>
          <w:color w:val="000000" w:themeColor="text1"/>
          <w:lang w:val="et-EE"/>
        </w:rPr>
        <w:t>navad</w:t>
      </w:r>
      <w:r w:rsidRPr="007805C9">
        <w:rPr>
          <w:rFonts w:ascii="Arial" w:eastAsia="Arial" w:hAnsi="Arial" w:cs="Arial"/>
          <w:color w:val="000000" w:themeColor="text1"/>
          <w:lang w:val="et-EE"/>
        </w:rPr>
        <w:t xml:space="preserve"> Eesti identiteeti. Selle jaoks luuakse ühiseid, arusaadavaid ja usaldusväärseid kommunikatsiooni- ja inforuume ning ühtekuuluvustunnet toetavaid sotsiaalseid kontakte (sündmused, </w:t>
      </w:r>
      <w:r w:rsidR="379EFBC2" w:rsidRPr="007805C9">
        <w:rPr>
          <w:rFonts w:ascii="Arial" w:eastAsia="Arial" w:hAnsi="Arial" w:cs="Arial"/>
          <w:color w:val="000000" w:themeColor="text1"/>
          <w:lang w:val="et-EE"/>
        </w:rPr>
        <w:t>huvi</w:t>
      </w:r>
      <w:r w:rsidRPr="007805C9">
        <w:rPr>
          <w:rFonts w:ascii="Arial" w:eastAsia="Arial" w:hAnsi="Arial" w:cs="Arial"/>
          <w:color w:val="000000" w:themeColor="text1"/>
          <w:lang w:val="et-EE"/>
        </w:rPr>
        <w:t>haridus, vaba aja veetmise võimalus</w:t>
      </w:r>
      <w:r w:rsidR="00A27674" w:rsidRPr="007805C9">
        <w:rPr>
          <w:rFonts w:ascii="Arial" w:eastAsia="Arial" w:hAnsi="Arial" w:cs="Arial"/>
          <w:color w:val="000000" w:themeColor="text1"/>
          <w:lang w:val="et-EE"/>
        </w:rPr>
        <w:t>ed</w:t>
      </w:r>
      <w:r w:rsidRPr="007805C9">
        <w:rPr>
          <w:rFonts w:ascii="Arial" w:eastAsia="Arial" w:hAnsi="Arial" w:cs="Arial"/>
          <w:color w:val="000000" w:themeColor="text1"/>
          <w:lang w:val="et-EE"/>
        </w:rPr>
        <w:t>).</w:t>
      </w:r>
    </w:p>
    <w:p w14:paraId="77B0AE07" w14:textId="77777777" w:rsidR="0018564D" w:rsidRPr="007805C9" w:rsidRDefault="0018564D" w:rsidP="0018564D">
      <w:pPr>
        <w:pStyle w:val="ListParagraph"/>
        <w:spacing w:before="240" w:line="360" w:lineRule="auto"/>
        <w:ind w:left="1071"/>
        <w:jc w:val="both"/>
        <w:textAlignment w:val="baseline"/>
        <w:rPr>
          <w:rFonts w:ascii="Arial" w:hAnsi="Arial" w:cs="Arial"/>
          <w:b/>
          <w:bCs/>
          <w:color w:val="000000" w:themeColor="text1"/>
          <w:lang w:val="et-EE" w:eastAsia="et-EE"/>
        </w:rPr>
      </w:pPr>
    </w:p>
    <w:p w14:paraId="50114B5D" w14:textId="7698D837" w:rsidR="0018564D" w:rsidRPr="007805C9" w:rsidRDefault="0018564D" w:rsidP="004F5E59">
      <w:pPr>
        <w:pStyle w:val="ListParagraph"/>
        <w:numPr>
          <w:ilvl w:val="1"/>
          <w:numId w:val="12"/>
        </w:numPr>
        <w:spacing w:before="240" w:line="360" w:lineRule="auto"/>
        <w:jc w:val="both"/>
        <w:rPr>
          <w:rFonts w:ascii="Arial" w:hAnsi="Arial" w:cs="Arial"/>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9B0CC3"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Viimsilased tunnevad ennast kõikjal Viimsis turvaliselt </w:t>
      </w:r>
      <w:r w:rsidRPr="007805C9">
        <w:rPr>
          <w:rFonts w:ascii="Arial" w:hAnsi="Arial" w:cs="Arial"/>
          <w:color w:val="000000" w:themeColor="text1"/>
          <w:sz w:val="32"/>
          <w:szCs w:val="32"/>
          <w:lang w:val="et-EE" w:eastAsia="et-EE"/>
        </w:rPr>
        <w:t> </w:t>
      </w:r>
      <w:r w:rsidRPr="007805C9">
        <w:rPr>
          <w:rFonts w:ascii="Arial" w:hAnsi="Arial" w:cs="Arial"/>
          <w:color w:val="000000"/>
          <w:sz w:val="32"/>
          <w:szCs w:val="32"/>
          <w:shd w:val="clear" w:color="auto" w:fill="FFFFFF"/>
          <w:lang w:val="et-EE"/>
        </w:rPr>
        <w:t>(ehitus- ja kommunaal, planeeringud)</w:t>
      </w:r>
    </w:p>
    <w:p w14:paraId="4284FC56" w14:textId="4A271F5D" w:rsidR="0018564D" w:rsidRPr="007805C9" w:rsidRDefault="0018564D" w:rsidP="71A7DF27">
      <w:pPr>
        <w:spacing w:before="240" w:line="360" w:lineRule="auto"/>
        <w:ind w:left="360"/>
        <w:jc w:val="both"/>
        <w:rPr>
          <w:rFonts w:ascii="Arial" w:hAnsi="Arial" w:cs="Arial"/>
          <w:color w:val="000000" w:themeColor="text1"/>
          <w:sz w:val="28"/>
          <w:szCs w:val="28"/>
          <w:lang w:val="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 xml:space="preserve">Viimsilaste </w:t>
      </w:r>
      <w:r w:rsidR="006B3A1A" w:rsidRPr="007805C9">
        <w:rPr>
          <w:rFonts w:ascii="Arial" w:hAnsi="Arial" w:cs="Arial"/>
          <w:color w:val="000000"/>
          <w:sz w:val="28"/>
          <w:szCs w:val="28"/>
          <w:shd w:val="clear" w:color="auto" w:fill="FFFFFF"/>
          <w:lang w:val="et-EE"/>
        </w:rPr>
        <w:t xml:space="preserve">turvatunne </w:t>
      </w:r>
      <w:r w:rsidRPr="007805C9">
        <w:rPr>
          <w:rFonts w:ascii="Arial" w:hAnsi="Arial" w:cs="Arial"/>
          <w:color w:val="000000"/>
          <w:sz w:val="28"/>
          <w:szCs w:val="28"/>
          <w:shd w:val="clear" w:color="auto" w:fill="FFFFFF"/>
          <w:lang w:val="et-EE"/>
        </w:rPr>
        <w:t>kasvab</w:t>
      </w:r>
      <w:r w:rsidR="4BA5D9E2" w:rsidRPr="007805C9">
        <w:rPr>
          <w:rFonts w:ascii="Arial" w:hAnsi="Arial" w:cs="Arial"/>
          <w:color w:val="000000"/>
          <w:sz w:val="28"/>
          <w:szCs w:val="28"/>
          <w:shd w:val="clear" w:color="auto" w:fill="FFFFFF"/>
          <w:lang w:val="et-EE"/>
        </w:rPr>
        <w:t xml:space="preserve"> (</w:t>
      </w:r>
      <w:r w:rsidR="7DAFEBB0" w:rsidRPr="007805C9">
        <w:rPr>
          <w:rFonts w:ascii="Arial" w:hAnsi="Arial" w:cs="Arial"/>
          <w:color w:val="000000"/>
          <w:sz w:val="28"/>
          <w:szCs w:val="28"/>
          <w:shd w:val="clear" w:color="auto" w:fill="FFFFFF"/>
          <w:lang w:val="et-EE"/>
        </w:rPr>
        <w:t xml:space="preserve">Viimsi valla rahulolu-uuring </w:t>
      </w:r>
      <w:r w:rsidR="4BA5D9E2" w:rsidRPr="007805C9">
        <w:rPr>
          <w:rFonts w:ascii="Arial" w:hAnsi="Arial" w:cs="Arial"/>
          <w:color w:val="000000"/>
          <w:sz w:val="28"/>
          <w:szCs w:val="28"/>
          <w:shd w:val="clear" w:color="auto" w:fill="FFFFFF"/>
          <w:lang w:val="et-EE"/>
        </w:rPr>
        <w:t>A2022: 72%; S: 82%)</w:t>
      </w:r>
    </w:p>
    <w:p w14:paraId="02D14903" w14:textId="0091B7A3" w:rsidR="0018564D" w:rsidRPr="007805C9" w:rsidRDefault="0018564D" w:rsidP="004F5E59">
      <w:pPr>
        <w:pStyle w:val="ListParagraph"/>
        <w:numPr>
          <w:ilvl w:val="2"/>
          <w:numId w:val="12"/>
        </w:numPr>
        <w:spacing w:before="240" w:line="360" w:lineRule="auto"/>
        <w:jc w:val="both"/>
        <w:rPr>
          <w:rStyle w:val="Strong"/>
          <w:rFonts w:ascii="Arial" w:hAnsi="Arial" w:cs="Arial"/>
          <w:b w:val="0"/>
          <w:bCs w:val="0"/>
          <w:color w:val="000000" w:themeColor="text1"/>
          <w:lang w:val="et-EE" w:eastAsia="et-EE"/>
        </w:rPr>
      </w:pPr>
      <w:r w:rsidRPr="007805C9">
        <w:rPr>
          <w:rFonts w:ascii="Arial" w:hAnsi="Arial" w:cs="Arial"/>
          <w:b/>
          <w:bCs/>
          <w:color w:val="000000" w:themeColor="text1"/>
          <w:lang w:val="et-EE" w:eastAsia="et-EE"/>
        </w:rPr>
        <w:t xml:space="preserve"> Tegevussuund: </w:t>
      </w:r>
      <w:r w:rsidRPr="007805C9">
        <w:rPr>
          <w:rStyle w:val="Strong"/>
          <w:rFonts w:ascii="Arial" w:hAnsi="Arial" w:cs="Arial"/>
          <w:color w:val="000000" w:themeColor="text1"/>
          <w:lang w:val="et-EE"/>
        </w:rPr>
        <w:t xml:space="preserve">Viimsi vald parandab ruumi ohutust ja turvalisust. </w:t>
      </w:r>
      <w:r w:rsidR="00D106B7" w:rsidRPr="007805C9">
        <w:rPr>
          <w:rStyle w:val="Strong"/>
          <w:rFonts w:ascii="Arial" w:hAnsi="Arial" w:cs="Arial"/>
          <w:b w:val="0"/>
          <w:bCs w:val="0"/>
          <w:color w:val="000000" w:themeColor="text1"/>
          <w:lang w:val="et-EE"/>
        </w:rPr>
        <w:t>Valla</w:t>
      </w:r>
      <w:r w:rsidR="0036693C" w:rsidRPr="007805C9">
        <w:rPr>
          <w:rStyle w:val="Strong"/>
          <w:rFonts w:ascii="Arial" w:hAnsi="Arial" w:cs="Arial"/>
          <w:b w:val="0"/>
          <w:bCs w:val="0"/>
          <w:color w:val="000000" w:themeColor="text1"/>
          <w:lang w:val="et-EE"/>
        </w:rPr>
        <w:t xml:space="preserve">s </w:t>
      </w:r>
      <w:r w:rsidR="00D106B7" w:rsidRPr="007805C9">
        <w:rPr>
          <w:rStyle w:val="Strong"/>
          <w:rFonts w:ascii="Arial" w:hAnsi="Arial" w:cs="Arial"/>
          <w:b w:val="0"/>
          <w:bCs w:val="0"/>
          <w:color w:val="000000" w:themeColor="text1"/>
          <w:lang w:val="et-EE"/>
        </w:rPr>
        <w:t xml:space="preserve">on </w:t>
      </w:r>
      <w:r w:rsidR="00BE018C" w:rsidRPr="007805C9">
        <w:rPr>
          <w:rStyle w:val="Strong"/>
          <w:rFonts w:ascii="Arial" w:hAnsi="Arial" w:cs="Arial"/>
          <w:b w:val="0"/>
          <w:bCs w:val="0"/>
          <w:color w:val="000000" w:themeColor="text1"/>
          <w:lang w:val="et-EE"/>
        </w:rPr>
        <w:t xml:space="preserve">kasutusel </w:t>
      </w:r>
      <w:r w:rsidR="00861AB8" w:rsidRPr="007805C9">
        <w:rPr>
          <w:rStyle w:val="Strong"/>
          <w:rFonts w:ascii="Arial" w:hAnsi="Arial" w:cs="Arial"/>
          <w:b w:val="0"/>
          <w:bCs w:val="0"/>
          <w:color w:val="000000" w:themeColor="text1"/>
          <w:lang w:val="et-EE"/>
        </w:rPr>
        <w:t xml:space="preserve">nutikad </w:t>
      </w:r>
      <w:r w:rsidR="00BE018C" w:rsidRPr="007805C9">
        <w:rPr>
          <w:rStyle w:val="Strong"/>
          <w:rFonts w:ascii="Arial" w:hAnsi="Arial" w:cs="Arial"/>
          <w:b w:val="0"/>
          <w:bCs w:val="0"/>
          <w:color w:val="000000" w:themeColor="text1"/>
          <w:lang w:val="et-EE"/>
        </w:rPr>
        <w:t>(n. targad ülekäigurajad)</w:t>
      </w:r>
      <w:r w:rsidR="00D05C16" w:rsidRPr="007805C9">
        <w:rPr>
          <w:rStyle w:val="Strong"/>
          <w:rFonts w:ascii="Arial" w:hAnsi="Arial" w:cs="Arial"/>
          <w:b w:val="0"/>
          <w:bCs w:val="0"/>
          <w:color w:val="000000" w:themeColor="text1"/>
          <w:lang w:val="et-EE"/>
        </w:rPr>
        <w:t xml:space="preserve"> </w:t>
      </w:r>
      <w:r w:rsidR="009A4DC7" w:rsidRPr="007805C9">
        <w:rPr>
          <w:rStyle w:val="Strong"/>
          <w:rFonts w:ascii="Arial" w:hAnsi="Arial" w:cs="Arial"/>
          <w:b w:val="0"/>
          <w:bCs w:val="0"/>
          <w:color w:val="000000" w:themeColor="text1"/>
          <w:lang w:val="et-EE"/>
        </w:rPr>
        <w:t>ning õnnetusi ja süütegusid ennetavad lahendused.</w:t>
      </w:r>
      <w:r w:rsidR="00BE018C" w:rsidRPr="007805C9">
        <w:rPr>
          <w:rStyle w:val="Strong"/>
          <w:rFonts w:ascii="Arial" w:hAnsi="Arial" w:cs="Arial"/>
          <w:color w:val="000000" w:themeColor="text1"/>
          <w:lang w:val="et-EE"/>
        </w:rPr>
        <w:t xml:space="preserve"> </w:t>
      </w:r>
      <w:r w:rsidRPr="007805C9">
        <w:rPr>
          <w:rStyle w:val="Strong"/>
          <w:rFonts w:ascii="Arial" w:hAnsi="Arial" w:cs="Arial"/>
          <w:b w:val="0"/>
          <w:bCs w:val="0"/>
          <w:color w:val="000000" w:themeColor="text1"/>
          <w:lang w:val="et-EE"/>
        </w:rPr>
        <w:t xml:space="preserve">Viimsi vald parandab avaliku ruumi (nt </w:t>
      </w:r>
      <w:r w:rsidRPr="007805C9">
        <w:rPr>
          <w:rStyle w:val="Strong"/>
          <w:rFonts w:ascii="Arial" w:hAnsi="Arial" w:cs="Arial"/>
          <w:b w:val="0"/>
          <w:bCs w:val="0"/>
          <w:color w:val="000000" w:themeColor="text1"/>
          <w:lang w:val="et-EE"/>
        </w:rPr>
        <w:lastRenderedPageBreak/>
        <w:t xml:space="preserve">teed, pargid, mänguväljakud) valgustust, soodustab kogukondlikku turvalisust parandavate lahenduste (nt naabrivalve) kasutuselevõttu ja arvestab avaliku ruumi planeerimisel </w:t>
      </w:r>
      <w:r w:rsidR="006B3A1A" w:rsidRPr="007805C9">
        <w:rPr>
          <w:rStyle w:val="Strong"/>
          <w:rFonts w:ascii="Arial" w:hAnsi="Arial" w:cs="Arial"/>
          <w:b w:val="0"/>
          <w:bCs w:val="0"/>
          <w:color w:val="000000" w:themeColor="text1"/>
          <w:lang w:val="et-EE"/>
        </w:rPr>
        <w:t xml:space="preserve">turvalisust suurendavate </w:t>
      </w:r>
      <w:r w:rsidRPr="007805C9">
        <w:rPr>
          <w:rStyle w:val="Strong"/>
          <w:rFonts w:ascii="Arial" w:hAnsi="Arial" w:cs="Arial"/>
          <w:b w:val="0"/>
          <w:bCs w:val="0"/>
          <w:color w:val="000000" w:themeColor="text1"/>
          <w:lang w:val="et-EE"/>
        </w:rPr>
        <w:t>kvaliteetse ruumi põhimõtetega</w:t>
      </w:r>
      <w:r w:rsidRPr="007805C9">
        <w:rPr>
          <w:rStyle w:val="FootnoteReference"/>
          <w:rFonts w:ascii="Arial" w:hAnsi="Arial" w:cs="Arial"/>
          <w:b/>
          <w:bCs/>
          <w:color w:val="000000" w:themeColor="text1"/>
          <w:lang w:val="et-EE"/>
        </w:rPr>
        <w:footnoteReference w:id="6"/>
      </w:r>
      <w:r w:rsidRPr="007805C9">
        <w:rPr>
          <w:rStyle w:val="Strong"/>
          <w:rFonts w:ascii="Arial" w:hAnsi="Arial" w:cs="Arial"/>
          <w:b w:val="0"/>
          <w:bCs w:val="0"/>
          <w:color w:val="000000" w:themeColor="text1"/>
          <w:lang w:val="et-EE"/>
        </w:rPr>
        <w:t>.</w:t>
      </w:r>
    </w:p>
    <w:p w14:paraId="31EA9C6E" w14:textId="77777777" w:rsidR="0018564D" w:rsidRPr="007805C9" w:rsidRDefault="0018564D" w:rsidP="0018564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textAlignment w:val="baseline"/>
        <w:rPr>
          <w:rFonts w:ascii="Arial" w:hAnsi="Arial" w:cs="Arial"/>
          <w:color w:val="000000" w:themeColor="text1"/>
          <w:sz w:val="22"/>
          <w:szCs w:val="22"/>
          <w:lang w:val="et-EE"/>
        </w:rPr>
      </w:pPr>
    </w:p>
    <w:p w14:paraId="1080057A" w14:textId="77777777" w:rsidR="0018564D" w:rsidRPr="007805C9" w:rsidRDefault="0018564D" w:rsidP="0018564D">
      <w:pPr>
        <w:spacing w:after="160" w:line="259" w:lineRule="auto"/>
        <w:rPr>
          <w:rFonts w:ascii="Arial" w:hAnsi="Arial" w:cs="Arial"/>
          <w:color w:val="000000" w:themeColor="text1"/>
          <w:lang w:val="et-EE" w:eastAsia="et-EE"/>
        </w:rPr>
      </w:pPr>
      <w:r w:rsidRPr="007805C9">
        <w:rPr>
          <w:rFonts w:ascii="Arial" w:hAnsi="Arial" w:cs="Arial"/>
          <w:color w:val="000000" w:themeColor="text1"/>
          <w:lang w:val="et-EE" w:eastAsia="et-EE"/>
        </w:rPr>
        <w:br w:type="page"/>
      </w:r>
    </w:p>
    <w:p w14:paraId="438A0CC5" w14:textId="4D3C2B09" w:rsidR="0018564D" w:rsidRPr="007805C9" w:rsidRDefault="0018564D" w:rsidP="00EA2847">
      <w:pPr>
        <w:pStyle w:val="Subtitle"/>
        <w:numPr>
          <w:ilvl w:val="0"/>
          <w:numId w:val="0"/>
        </w:numPr>
        <w:spacing w:line="360" w:lineRule="auto"/>
        <w:ind w:left="360"/>
        <w:jc w:val="center"/>
        <w:rPr>
          <w:rFonts w:ascii="Arial" w:hAnsi="Arial" w:cs="Arial"/>
          <w:color w:val="000000"/>
          <w:sz w:val="40"/>
          <w:szCs w:val="40"/>
          <w:u w:val="none"/>
          <w:lang w:val="et-EE"/>
        </w:rPr>
      </w:pPr>
      <w:r w:rsidRPr="007805C9">
        <w:rPr>
          <w:rFonts w:ascii="Arial" w:hAnsi="Arial" w:cs="Arial"/>
          <w:sz w:val="40"/>
          <w:szCs w:val="40"/>
          <w:u w:val="none"/>
          <w:lang w:val="et-EE"/>
        </w:rPr>
        <w:lastRenderedPageBreak/>
        <w:t>Strateegiline siht</w:t>
      </w:r>
    </w:p>
    <w:p w14:paraId="2218C2FA" w14:textId="77777777" w:rsidR="0018564D" w:rsidRPr="007805C9" w:rsidRDefault="0018564D" w:rsidP="002179C6">
      <w:pPr>
        <w:pStyle w:val="Heading2"/>
        <w:jc w:val="center"/>
        <w:rPr>
          <w:rFonts w:ascii="Arial" w:hAnsi="Arial" w:cs="Arial"/>
          <w:b/>
          <w:bCs/>
          <w:color w:val="000000" w:themeColor="text1"/>
          <w:sz w:val="40"/>
          <w:szCs w:val="40"/>
        </w:rPr>
      </w:pPr>
      <w:bookmarkStart w:id="11" w:name="_Toc141222033"/>
      <w:r w:rsidRPr="007805C9">
        <w:rPr>
          <w:rFonts w:ascii="Arial" w:hAnsi="Arial" w:cs="Arial"/>
          <w:b/>
          <w:bCs/>
          <w:color w:val="000000" w:themeColor="text1"/>
          <w:sz w:val="40"/>
          <w:szCs w:val="40"/>
        </w:rPr>
        <w:t>Looduse ja ehitatud keskkonna kooskõla</w:t>
      </w:r>
      <w:bookmarkEnd w:id="11"/>
    </w:p>
    <w:p w14:paraId="2AFCA965" w14:textId="77777777" w:rsidR="0018564D" w:rsidRPr="007805C9" w:rsidRDefault="0018564D" w:rsidP="0018564D">
      <w:pPr>
        <w:spacing w:line="360" w:lineRule="auto"/>
        <w:rPr>
          <w:rFonts w:ascii="Arial" w:hAnsi="Arial" w:cs="Arial"/>
          <w:lang w:val="et-EE" w:eastAsia="et-EE"/>
        </w:rPr>
      </w:pPr>
    </w:p>
    <w:p w14:paraId="39FB407D" w14:textId="461A66B3" w:rsidR="0018564D" w:rsidRPr="007805C9" w:rsidRDefault="0018564D" w:rsidP="65F15C68">
      <w:pPr>
        <w:spacing w:before="240" w:line="360" w:lineRule="auto"/>
        <w:ind w:left="229"/>
        <w:jc w:val="both"/>
        <w:textAlignment w:val="baseline"/>
        <w:rPr>
          <w:rFonts w:ascii="Arial" w:hAnsi="Arial" w:cs="Arial"/>
          <w:color w:val="000000" w:themeColor="text1"/>
          <w:lang w:val="et-EE" w:eastAsia="et-EE"/>
        </w:rPr>
      </w:pPr>
      <w:r w:rsidRPr="007805C9">
        <w:rPr>
          <w:rFonts w:ascii="Arial" w:hAnsi="Arial" w:cs="Arial"/>
          <w:lang w:val="et-EE" w:eastAsia="et-EE"/>
        </w:rPr>
        <w:t>Viimsi looduspärand, mets ja meri, on oma erilisuses kaitstud, hoitud ja väärtustatud. Loodu</w:t>
      </w:r>
      <w:r w:rsidR="0058711D" w:rsidRPr="007805C9">
        <w:rPr>
          <w:rFonts w:ascii="Arial" w:hAnsi="Arial" w:cs="Arial"/>
          <w:lang w:val="et-EE" w:eastAsia="et-EE"/>
        </w:rPr>
        <w:t>s</w:t>
      </w:r>
      <w:r w:rsidR="00962F8C" w:rsidRPr="007805C9">
        <w:rPr>
          <w:rFonts w:ascii="Arial" w:hAnsi="Arial" w:cs="Arial"/>
          <w:lang w:val="et-EE" w:eastAsia="et-EE"/>
        </w:rPr>
        <w:t xml:space="preserve"> ja </w:t>
      </w:r>
      <w:r w:rsidR="007706DF" w:rsidRPr="007805C9">
        <w:rPr>
          <w:rFonts w:ascii="Arial" w:hAnsi="Arial" w:cs="Arial"/>
          <w:lang w:val="et-EE" w:eastAsia="et-EE"/>
        </w:rPr>
        <w:t xml:space="preserve">looduspõhised lahendused </w:t>
      </w:r>
      <w:r w:rsidRPr="007805C9">
        <w:rPr>
          <w:rFonts w:ascii="Arial" w:hAnsi="Arial" w:cs="Arial"/>
          <w:lang w:val="et-EE" w:eastAsia="et-EE"/>
        </w:rPr>
        <w:t>põimu</w:t>
      </w:r>
      <w:r w:rsidR="00962F8C" w:rsidRPr="007805C9">
        <w:rPr>
          <w:rFonts w:ascii="Arial" w:hAnsi="Arial" w:cs="Arial"/>
          <w:lang w:val="et-EE" w:eastAsia="et-EE"/>
        </w:rPr>
        <w:t>vad</w:t>
      </w:r>
      <w:r w:rsidRPr="007805C9">
        <w:rPr>
          <w:rFonts w:ascii="Arial" w:hAnsi="Arial" w:cs="Arial"/>
          <w:lang w:val="et-EE" w:eastAsia="et-EE"/>
        </w:rPr>
        <w:t xml:space="preserve"> sidusalt mitmekesise ehitatud keskkonnaga, </w:t>
      </w:r>
      <w:r w:rsidRPr="007805C9">
        <w:rPr>
          <w:rFonts w:ascii="Arial" w:hAnsi="Arial" w:cs="Arial"/>
          <w:color w:val="000000" w:themeColor="text1"/>
          <w:lang w:val="et-EE" w:eastAsia="et-EE"/>
        </w:rPr>
        <w:t xml:space="preserve">moodustades ühtse rohevõrgustiku </w:t>
      </w:r>
      <w:r w:rsidRPr="007805C9">
        <w:rPr>
          <w:rFonts w:ascii="Arial" w:hAnsi="Arial" w:cs="Arial"/>
          <w:lang w:val="et-EE" w:eastAsia="et-EE"/>
        </w:rPr>
        <w:t>ja luues seeläbi Eesti esimese parkvalla</w:t>
      </w:r>
      <w:r w:rsidRPr="007805C9">
        <w:rPr>
          <w:rFonts w:ascii="Arial" w:hAnsi="Arial" w:cs="Arial"/>
          <w:color w:val="000000" w:themeColor="text1"/>
          <w:lang w:val="et-EE" w:eastAsia="et-EE"/>
        </w:rPr>
        <w:t>.</w:t>
      </w:r>
      <w:r w:rsidRPr="007805C9">
        <w:rPr>
          <w:rFonts w:ascii="Arial" w:hAnsi="Arial" w:cs="Arial"/>
          <w:lang w:val="et-EE" w:eastAsia="et-EE"/>
        </w:rPr>
        <w:t xml:space="preserve"> </w:t>
      </w:r>
      <w:r w:rsidRPr="007805C9">
        <w:rPr>
          <w:rFonts w:ascii="Arial" w:hAnsi="Arial" w:cs="Arial"/>
          <w:color w:val="000000" w:themeColor="text1"/>
          <w:lang w:val="et-EE" w:eastAsia="et-EE"/>
        </w:rPr>
        <w:t>Viimsi avalik ruum on mitmekesine ja elav ning ruumi ja hoonete loomisel on läbivalt esindatud kaasava disaini ja kvaliteetse ruumi aluspõhimõtted. Vallal on kutsuv süda Haabneeme keskuses ja igas külas on oma kooskäimispaik. Viimsi on merevald, kus inimesed pääsevad mugavalt merele ja mere äärde, et seal harjumuspäraselt aega veeta</w:t>
      </w:r>
      <w:r w:rsidRPr="007805C9">
        <w:rPr>
          <w:rFonts w:ascii="Arial" w:hAnsi="Arial" w:cs="Arial"/>
          <w:lang w:val="et-EE" w:eastAsia="et-EE"/>
        </w:rPr>
        <w:t xml:space="preserve">. </w:t>
      </w:r>
      <w:r w:rsidR="3911800F" w:rsidRPr="007805C9">
        <w:rPr>
          <w:rFonts w:ascii="Arial" w:eastAsia="Arial" w:hAnsi="Arial" w:cs="Arial"/>
          <w:lang w:val="et-EE"/>
        </w:rPr>
        <w:t xml:space="preserve"> Viimsis on välja kujunenud toimivad ja ümbritsevasse keskkonda sobituvad ettevõtluspiirkonnad</w:t>
      </w:r>
      <w:r w:rsidRPr="007805C9">
        <w:rPr>
          <w:rFonts w:ascii="Arial" w:hAnsi="Arial" w:cs="Arial"/>
          <w:color w:val="000000" w:themeColor="text1"/>
          <w:lang w:val="et-EE" w:eastAsia="et-EE"/>
        </w:rPr>
        <w:t>.</w:t>
      </w:r>
    </w:p>
    <w:p w14:paraId="76E5C91C" w14:textId="77777777" w:rsidR="0018564D" w:rsidRPr="007805C9" w:rsidRDefault="0018564D" w:rsidP="00206FB1">
      <w:pPr>
        <w:spacing w:before="240" w:line="360" w:lineRule="auto"/>
        <w:textAlignment w:val="baseline"/>
        <w:rPr>
          <w:rFonts w:ascii="Arial" w:hAnsi="Arial" w:cs="Arial"/>
          <w:color w:val="000000" w:themeColor="text1"/>
          <w:sz w:val="22"/>
          <w:szCs w:val="22"/>
          <w:lang w:val="et-EE" w:eastAsia="et-EE"/>
        </w:rPr>
      </w:pPr>
    </w:p>
    <w:p w14:paraId="4E14460F" w14:textId="77777777" w:rsidR="00426CE6" w:rsidRPr="007805C9" w:rsidRDefault="00426CE6" w:rsidP="00426CE6">
      <w:pPr>
        <w:pStyle w:val="ListParagraph"/>
        <w:numPr>
          <w:ilvl w:val="0"/>
          <w:numId w:val="12"/>
        </w:numPr>
        <w:spacing w:before="240" w:after="160" w:line="360" w:lineRule="auto"/>
        <w:textAlignment w:val="baseline"/>
        <w:rPr>
          <w:rFonts w:ascii="Arial" w:hAnsi="Arial" w:cs="Arial"/>
          <w:b/>
          <w:bCs/>
          <w:vanish/>
          <w:color w:val="000000" w:themeColor="text1"/>
          <w:sz w:val="32"/>
          <w:szCs w:val="32"/>
          <w:lang w:val="et-EE" w:eastAsia="et-EE"/>
        </w:rPr>
      </w:pPr>
    </w:p>
    <w:p w14:paraId="68611EDF" w14:textId="47DC51C1" w:rsidR="0018564D" w:rsidRPr="007805C9" w:rsidRDefault="0018564D" w:rsidP="00426CE6">
      <w:pPr>
        <w:pStyle w:val="ListParagraph"/>
        <w:numPr>
          <w:ilvl w:val="1"/>
          <w:numId w:val="12"/>
        </w:numPr>
        <w:spacing w:before="240" w:after="160" w:line="360" w:lineRule="auto"/>
        <w:textAlignment w:val="baseline"/>
        <w:rPr>
          <w:rFonts w:ascii="Arial" w:hAnsi="Arial" w:cs="Arial"/>
          <w:b/>
          <w:bCs/>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B159DA"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Viimsi looduskeskkond on hoitud ja looduspärand väärtustatud </w:t>
      </w:r>
      <w:r w:rsidRPr="007805C9">
        <w:rPr>
          <w:rFonts w:ascii="Arial" w:hAnsi="Arial" w:cs="Arial"/>
          <w:color w:val="000000" w:themeColor="text1"/>
          <w:sz w:val="32"/>
          <w:szCs w:val="32"/>
          <w:lang w:val="et-EE" w:eastAsia="et-EE"/>
        </w:rPr>
        <w:t>(keskkond ja planeeringud, ehitus- ja kommunaal)</w:t>
      </w:r>
    </w:p>
    <w:p w14:paraId="70EA39D5" w14:textId="5B8D3681" w:rsidR="0018564D" w:rsidRPr="007805C9" w:rsidRDefault="0018564D" w:rsidP="00017B20">
      <w:pPr>
        <w:spacing w:before="240" w:after="160" w:line="360" w:lineRule="auto"/>
        <w:ind w:left="360"/>
        <w:jc w:val="both"/>
        <w:textAlignment w:val="baseline"/>
        <w:rPr>
          <w:rFonts w:ascii="Arial" w:hAnsi="Arial" w:cs="Arial"/>
          <w:bCs/>
          <w:color w:val="000000" w:themeColor="text1"/>
          <w:sz w:val="28"/>
          <w:szCs w:val="28"/>
          <w:lang w:val="et-EE" w:eastAsia="et-EE"/>
        </w:rPr>
      </w:pPr>
      <w:r w:rsidRPr="007805C9">
        <w:rPr>
          <w:rFonts w:ascii="Arial" w:hAnsi="Arial" w:cs="Arial"/>
          <w:bCs/>
          <w:color w:val="000000" w:themeColor="text1"/>
          <w:sz w:val="28"/>
          <w:szCs w:val="28"/>
          <w:lang w:val="et-EE" w:eastAsia="et-EE"/>
        </w:rPr>
        <w:t>Võtmetulemus: Heas seisundis maismaaökosüsteemide osakaal valla kogupindalast</w:t>
      </w:r>
      <w:r w:rsidR="00D34211" w:rsidRPr="007805C9">
        <w:rPr>
          <w:rFonts w:ascii="Arial" w:hAnsi="Arial" w:cs="Arial"/>
          <w:bCs/>
          <w:color w:val="000000" w:themeColor="text1"/>
          <w:sz w:val="28"/>
          <w:szCs w:val="28"/>
          <w:lang w:val="et-EE" w:eastAsia="et-EE"/>
        </w:rPr>
        <w:t xml:space="preserve"> (A2022: 27%; S: &gt;27)</w:t>
      </w:r>
    </w:p>
    <w:p w14:paraId="22B770D7" w14:textId="79358376" w:rsidR="002512EC" w:rsidRPr="007805C9" w:rsidRDefault="00082A8D" w:rsidP="00017B20">
      <w:pPr>
        <w:spacing w:before="240" w:after="160" w:line="360" w:lineRule="auto"/>
        <w:ind w:left="360"/>
        <w:jc w:val="both"/>
        <w:textAlignment w:val="baseline"/>
        <w:rPr>
          <w:rFonts w:ascii="Arial" w:hAnsi="Arial" w:cs="Arial"/>
          <w:bCs/>
          <w:color w:val="000000" w:themeColor="text1"/>
          <w:sz w:val="28"/>
          <w:szCs w:val="28"/>
          <w:lang w:val="et-EE" w:eastAsia="et-EE"/>
        </w:rPr>
      </w:pPr>
      <w:r w:rsidRPr="007805C9">
        <w:rPr>
          <w:rFonts w:ascii="Arial" w:hAnsi="Arial" w:cs="Arial"/>
          <w:bCs/>
          <w:color w:val="000000" w:themeColor="text1"/>
          <w:sz w:val="28"/>
          <w:szCs w:val="28"/>
          <w:lang w:val="et-EE" w:eastAsia="et-EE"/>
        </w:rPr>
        <w:t>Tulemusm</w:t>
      </w:r>
      <w:r w:rsidR="00FA69DF" w:rsidRPr="007805C9">
        <w:rPr>
          <w:rFonts w:ascii="Arial" w:hAnsi="Arial" w:cs="Arial"/>
          <w:bCs/>
          <w:color w:val="000000" w:themeColor="text1"/>
          <w:sz w:val="28"/>
          <w:szCs w:val="28"/>
          <w:lang w:val="et-EE" w:eastAsia="et-EE"/>
        </w:rPr>
        <w:t>õõ</w:t>
      </w:r>
      <w:r w:rsidRPr="007805C9">
        <w:rPr>
          <w:rFonts w:ascii="Arial" w:hAnsi="Arial" w:cs="Arial"/>
          <w:bCs/>
          <w:color w:val="000000" w:themeColor="text1"/>
          <w:sz w:val="28"/>
          <w:szCs w:val="28"/>
          <w:lang w:val="et-EE" w:eastAsia="et-EE"/>
        </w:rPr>
        <w:t xml:space="preserve">dik: </w:t>
      </w:r>
      <w:r w:rsidR="00F46BE4" w:rsidRPr="007805C9">
        <w:rPr>
          <w:rFonts w:ascii="Arial" w:hAnsi="Arial" w:cs="Arial"/>
          <w:bCs/>
          <w:color w:val="000000" w:themeColor="text1"/>
          <w:sz w:val="28"/>
          <w:szCs w:val="28"/>
          <w:lang w:val="et-EE" w:eastAsia="et-EE"/>
        </w:rPr>
        <w:t xml:space="preserve">Rohealade </w:t>
      </w:r>
      <w:r w:rsidR="008D71EC" w:rsidRPr="007805C9">
        <w:rPr>
          <w:rFonts w:ascii="Arial" w:hAnsi="Arial" w:cs="Arial"/>
          <w:bCs/>
          <w:color w:val="000000" w:themeColor="text1"/>
          <w:sz w:val="28"/>
          <w:szCs w:val="28"/>
          <w:lang w:val="et-EE" w:eastAsia="et-EE"/>
        </w:rPr>
        <w:t xml:space="preserve">pindala </w:t>
      </w:r>
      <w:r w:rsidR="00E11FA5" w:rsidRPr="007805C9">
        <w:rPr>
          <w:rFonts w:ascii="Arial" w:hAnsi="Arial" w:cs="Arial"/>
          <w:bCs/>
          <w:color w:val="000000" w:themeColor="text1"/>
          <w:sz w:val="28"/>
          <w:szCs w:val="28"/>
          <w:lang w:val="et-EE" w:eastAsia="et-EE"/>
        </w:rPr>
        <w:t>Viimsi valla mandriosast (A 202</w:t>
      </w:r>
      <w:r w:rsidR="00047ED6" w:rsidRPr="007805C9">
        <w:rPr>
          <w:rFonts w:ascii="Arial" w:hAnsi="Arial" w:cs="Arial"/>
          <w:bCs/>
          <w:color w:val="000000" w:themeColor="text1"/>
          <w:sz w:val="28"/>
          <w:szCs w:val="28"/>
          <w:lang w:val="et-EE" w:eastAsia="et-EE"/>
        </w:rPr>
        <w:t>3</w:t>
      </w:r>
      <w:r w:rsidR="00E11FA5" w:rsidRPr="007805C9">
        <w:rPr>
          <w:rFonts w:ascii="Arial" w:hAnsi="Arial" w:cs="Arial"/>
          <w:bCs/>
          <w:color w:val="000000" w:themeColor="text1"/>
          <w:sz w:val="28"/>
          <w:szCs w:val="28"/>
          <w:lang w:val="et-EE" w:eastAsia="et-EE"/>
        </w:rPr>
        <w:t>: 53%; S</w:t>
      </w:r>
      <w:r w:rsidR="00F46BE4" w:rsidRPr="007805C9">
        <w:rPr>
          <w:rFonts w:ascii="Arial" w:hAnsi="Arial" w:cs="Arial"/>
          <w:bCs/>
          <w:color w:val="000000" w:themeColor="text1"/>
          <w:sz w:val="28"/>
          <w:szCs w:val="28"/>
          <w:lang w:val="et-EE" w:eastAsia="et-EE"/>
        </w:rPr>
        <w:t>: 60%)</w:t>
      </w:r>
    </w:p>
    <w:p w14:paraId="64B9A500" w14:textId="09A25C10" w:rsidR="0018564D" w:rsidRPr="007805C9" w:rsidRDefault="0018564D" w:rsidP="00017B20">
      <w:pPr>
        <w:pStyle w:val="ListParagraph"/>
        <w:numPr>
          <w:ilvl w:val="2"/>
          <w:numId w:val="12"/>
        </w:numPr>
        <w:spacing w:before="240" w:line="360" w:lineRule="auto"/>
        <w:jc w:val="both"/>
        <w:textAlignment w:val="baseline"/>
        <w:rPr>
          <w:rFonts w:ascii="Arial" w:hAnsi="Arial" w:cs="Arial"/>
          <w:b/>
          <w:color w:val="000000" w:themeColor="text1"/>
          <w:lang w:val="et-EE" w:eastAsia="et-EE"/>
        </w:rPr>
      </w:pPr>
      <w:r w:rsidRPr="007805C9">
        <w:rPr>
          <w:rFonts w:ascii="Arial" w:hAnsi="Arial" w:cs="Arial"/>
          <w:b/>
          <w:color w:val="000000" w:themeColor="text1"/>
          <w:lang w:val="et-EE" w:eastAsia="et-EE"/>
        </w:rPr>
        <w:t>Tegevussuund:</w:t>
      </w:r>
      <w:r w:rsidRPr="007805C9">
        <w:rPr>
          <w:rFonts w:ascii="Arial" w:hAnsi="Arial" w:cs="Arial"/>
          <w:b/>
          <w:bCs/>
          <w:color w:val="000000" w:themeColor="text1"/>
          <w:lang w:val="et-EE" w:eastAsia="et-EE"/>
        </w:rPr>
        <w:t xml:space="preserve"> Viimsi vald kaitseb rohevõrgustike sidusust ja  liigirikkust ning ökosüsteemide toimimist.</w:t>
      </w:r>
      <w:r w:rsidRPr="007805C9">
        <w:rPr>
          <w:rFonts w:ascii="Arial" w:hAnsi="Arial" w:cs="Arial"/>
          <w:color w:val="000000" w:themeColor="text1"/>
          <w:lang w:val="et-EE" w:eastAsia="et-EE"/>
        </w:rPr>
        <w:t xml:space="preserve"> </w:t>
      </w:r>
      <w:r w:rsidR="0026416E" w:rsidRPr="007805C9">
        <w:rPr>
          <w:rFonts w:ascii="Arial" w:hAnsi="Arial" w:cs="Arial"/>
          <w:color w:val="000000" w:themeColor="text1"/>
          <w:lang w:val="et-EE" w:eastAsia="et-EE"/>
        </w:rPr>
        <w:t xml:space="preserve">Tagatud on rohealade säilimine ja </w:t>
      </w:r>
      <w:r w:rsidR="004739DF" w:rsidRPr="007805C9">
        <w:rPr>
          <w:rFonts w:ascii="Arial" w:hAnsi="Arial" w:cs="Arial"/>
          <w:color w:val="000000" w:themeColor="text1"/>
          <w:lang w:val="et-EE" w:eastAsia="et-EE"/>
        </w:rPr>
        <w:t>soodsatel</w:t>
      </w:r>
      <w:r w:rsidR="0026416E" w:rsidRPr="007805C9">
        <w:rPr>
          <w:rFonts w:ascii="Arial" w:hAnsi="Arial" w:cs="Arial"/>
          <w:color w:val="000000" w:themeColor="text1"/>
          <w:lang w:val="et-EE" w:eastAsia="et-EE"/>
        </w:rPr>
        <w:t xml:space="preserve"> aladel võimendatakse olemasolevaid loodusväärtusi</w:t>
      </w:r>
      <w:r w:rsidRPr="007805C9">
        <w:rPr>
          <w:rFonts w:ascii="Arial" w:hAnsi="Arial" w:cs="Arial"/>
          <w:color w:val="000000" w:themeColor="text1"/>
          <w:lang w:val="et-EE" w:eastAsia="et-EE"/>
        </w:rPr>
        <w:t>. Samuti tuleb jälgida kogu valla territooriumilt Läänemerre suubuva vee kvaliteeti.</w:t>
      </w:r>
      <w:r w:rsidR="000C6298" w:rsidRPr="007805C9">
        <w:rPr>
          <w:rFonts w:ascii="Arial" w:hAnsi="Arial" w:cs="Arial"/>
          <w:color w:val="000000" w:themeColor="text1"/>
          <w:lang w:val="et-EE" w:eastAsia="et-EE"/>
        </w:rPr>
        <w:t xml:space="preserve"> Te</w:t>
      </w:r>
      <w:r w:rsidR="00030D68" w:rsidRPr="007805C9">
        <w:rPr>
          <w:rFonts w:ascii="Arial" w:hAnsi="Arial" w:cs="Arial"/>
          <w:color w:val="000000" w:themeColor="text1"/>
          <w:lang w:val="et-EE" w:eastAsia="et-EE"/>
        </w:rPr>
        <w:t>geleda</w:t>
      </w:r>
      <w:r w:rsidR="000C6298" w:rsidRPr="007805C9">
        <w:rPr>
          <w:rFonts w:ascii="Arial" w:hAnsi="Arial" w:cs="Arial"/>
          <w:color w:val="000000" w:themeColor="text1"/>
          <w:lang w:val="et-EE" w:eastAsia="et-EE"/>
        </w:rPr>
        <w:t xml:space="preserve"> tuleb </w:t>
      </w:r>
      <w:r w:rsidR="00215FCD" w:rsidRPr="007805C9">
        <w:rPr>
          <w:rFonts w:ascii="Arial" w:hAnsi="Arial" w:cs="Arial"/>
          <w:color w:val="000000" w:themeColor="text1"/>
          <w:lang w:val="et-EE" w:eastAsia="et-EE"/>
        </w:rPr>
        <w:t xml:space="preserve">kliimamuutustega </w:t>
      </w:r>
      <w:r w:rsidR="00367649" w:rsidRPr="007805C9">
        <w:rPr>
          <w:rFonts w:ascii="Arial" w:hAnsi="Arial" w:cs="Arial"/>
          <w:color w:val="000000" w:themeColor="text1"/>
          <w:lang w:val="et-EE" w:eastAsia="et-EE"/>
        </w:rPr>
        <w:t>leevendamise ja nendega</w:t>
      </w:r>
      <w:r w:rsidR="00215FCD" w:rsidRPr="007805C9">
        <w:rPr>
          <w:rFonts w:ascii="Arial" w:hAnsi="Arial" w:cs="Arial"/>
          <w:color w:val="000000" w:themeColor="text1"/>
          <w:lang w:val="et-EE" w:eastAsia="et-EE"/>
        </w:rPr>
        <w:t xml:space="preserve"> kohane</w:t>
      </w:r>
      <w:r w:rsidR="00332B83" w:rsidRPr="007805C9">
        <w:rPr>
          <w:rFonts w:ascii="Arial" w:hAnsi="Arial" w:cs="Arial"/>
          <w:color w:val="000000" w:themeColor="text1"/>
          <w:lang w:val="et-EE" w:eastAsia="et-EE"/>
        </w:rPr>
        <w:t>misega, taga</w:t>
      </w:r>
      <w:r w:rsidR="00B84857" w:rsidRPr="007805C9">
        <w:rPr>
          <w:rFonts w:ascii="Arial" w:hAnsi="Arial" w:cs="Arial"/>
          <w:color w:val="000000" w:themeColor="text1"/>
          <w:lang w:val="et-EE" w:eastAsia="et-EE"/>
        </w:rPr>
        <w:t>da</w:t>
      </w:r>
      <w:r w:rsidR="00332B83" w:rsidRPr="007805C9">
        <w:rPr>
          <w:rFonts w:ascii="Arial" w:hAnsi="Arial" w:cs="Arial"/>
          <w:color w:val="000000" w:themeColor="text1"/>
          <w:lang w:val="et-EE" w:eastAsia="et-EE"/>
        </w:rPr>
        <w:t xml:space="preserve"> liigirikkuse </w:t>
      </w:r>
      <w:r w:rsidR="00DA0F21" w:rsidRPr="007805C9">
        <w:rPr>
          <w:rFonts w:ascii="Arial" w:hAnsi="Arial" w:cs="Arial"/>
          <w:color w:val="000000" w:themeColor="text1"/>
          <w:lang w:val="et-EE" w:eastAsia="et-EE"/>
        </w:rPr>
        <w:t>säilimi</w:t>
      </w:r>
      <w:r w:rsidR="00B84857" w:rsidRPr="007805C9">
        <w:rPr>
          <w:rFonts w:ascii="Arial" w:hAnsi="Arial" w:cs="Arial"/>
          <w:color w:val="000000" w:themeColor="text1"/>
          <w:lang w:val="et-EE" w:eastAsia="et-EE"/>
        </w:rPr>
        <w:t>ne</w:t>
      </w:r>
      <w:r w:rsidR="00DA0F21" w:rsidRPr="007805C9">
        <w:rPr>
          <w:rFonts w:ascii="Arial" w:hAnsi="Arial" w:cs="Arial"/>
          <w:color w:val="000000" w:themeColor="text1"/>
          <w:lang w:val="et-EE" w:eastAsia="et-EE"/>
        </w:rPr>
        <w:t xml:space="preserve"> </w:t>
      </w:r>
      <w:r w:rsidR="00332B83" w:rsidRPr="007805C9">
        <w:rPr>
          <w:rFonts w:ascii="Arial" w:hAnsi="Arial" w:cs="Arial"/>
          <w:color w:val="000000" w:themeColor="text1"/>
          <w:lang w:val="et-EE" w:eastAsia="et-EE"/>
        </w:rPr>
        <w:t xml:space="preserve">ja </w:t>
      </w:r>
      <w:r w:rsidR="00B84857" w:rsidRPr="007805C9">
        <w:rPr>
          <w:rFonts w:ascii="Arial" w:hAnsi="Arial" w:cs="Arial"/>
          <w:color w:val="000000" w:themeColor="text1"/>
          <w:lang w:val="et-EE" w:eastAsia="et-EE"/>
        </w:rPr>
        <w:t>võidelda</w:t>
      </w:r>
      <w:r w:rsidR="002E692C" w:rsidRPr="007805C9">
        <w:rPr>
          <w:rFonts w:ascii="Arial" w:hAnsi="Arial" w:cs="Arial"/>
          <w:color w:val="000000" w:themeColor="text1"/>
          <w:lang w:val="et-EE" w:eastAsia="et-EE"/>
        </w:rPr>
        <w:t xml:space="preserve"> invasiivsete</w:t>
      </w:r>
      <w:r w:rsidR="00B84857" w:rsidRPr="007805C9">
        <w:rPr>
          <w:rFonts w:ascii="Arial" w:hAnsi="Arial" w:cs="Arial"/>
          <w:color w:val="000000" w:themeColor="text1"/>
          <w:lang w:val="et-EE" w:eastAsia="et-EE"/>
        </w:rPr>
        <w:t xml:space="preserve"> </w:t>
      </w:r>
      <w:r w:rsidR="00332B83" w:rsidRPr="007805C9">
        <w:rPr>
          <w:rFonts w:ascii="Arial" w:hAnsi="Arial" w:cs="Arial"/>
          <w:color w:val="000000" w:themeColor="text1"/>
          <w:lang w:val="et-EE" w:eastAsia="et-EE"/>
        </w:rPr>
        <w:t>võõrliikide</w:t>
      </w:r>
      <w:r w:rsidR="00B84857" w:rsidRPr="007805C9">
        <w:rPr>
          <w:rFonts w:ascii="Arial" w:hAnsi="Arial" w:cs="Arial"/>
          <w:color w:val="000000" w:themeColor="text1"/>
          <w:lang w:val="et-EE" w:eastAsia="et-EE"/>
        </w:rPr>
        <w:t xml:space="preserve"> sissetungiga.</w:t>
      </w:r>
    </w:p>
    <w:p w14:paraId="40FBDE52" w14:textId="77777777" w:rsidR="0018564D" w:rsidRPr="007805C9" w:rsidRDefault="0018564D" w:rsidP="00017B20">
      <w:pPr>
        <w:pStyle w:val="ListParagraph"/>
        <w:spacing w:before="240" w:line="360" w:lineRule="auto"/>
        <w:ind w:left="1728"/>
        <w:jc w:val="both"/>
        <w:textAlignment w:val="baseline"/>
        <w:rPr>
          <w:rFonts w:ascii="Arial" w:hAnsi="Arial" w:cs="Arial"/>
          <w:color w:val="000000" w:themeColor="text1"/>
          <w:sz w:val="22"/>
          <w:szCs w:val="22"/>
          <w:lang w:val="et-EE" w:eastAsia="et-EE"/>
        </w:rPr>
      </w:pPr>
    </w:p>
    <w:p w14:paraId="198CCA28" w14:textId="26B787E1" w:rsidR="0018564D" w:rsidRPr="007805C9" w:rsidRDefault="0018564D" w:rsidP="00017B20">
      <w:pPr>
        <w:pStyle w:val="ListParagraph"/>
        <w:numPr>
          <w:ilvl w:val="2"/>
          <w:numId w:val="12"/>
        </w:num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b/>
          <w:color w:val="000000" w:themeColor="text1"/>
          <w:lang w:val="et-EE" w:eastAsia="et-EE"/>
        </w:rPr>
        <w:lastRenderedPageBreak/>
        <w:t>Tegevussuund: Viimsi vald kaitseb põhjavett ja tagab olmevee kättesaadavuse.</w:t>
      </w:r>
      <w:r w:rsidRPr="007805C9">
        <w:rPr>
          <w:rFonts w:ascii="Arial" w:hAnsi="Arial" w:cs="Arial"/>
          <w:bCs/>
          <w:color w:val="000000" w:themeColor="text1"/>
          <w:lang w:val="et-EE" w:eastAsia="et-EE"/>
        </w:rPr>
        <w:t xml:space="preserve"> </w:t>
      </w:r>
      <w:r w:rsidR="00895DD6" w:rsidRPr="007805C9">
        <w:rPr>
          <w:rFonts w:ascii="Arial" w:hAnsi="Arial" w:cs="Arial"/>
          <w:bCs/>
          <w:color w:val="000000" w:themeColor="text1"/>
          <w:lang w:val="et-EE" w:eastAsia="et-EE"/>
        </w:rPr>
        <w:t xml:space="preserve">Viimsis jagub </w:t>
      </w:r>
      <w:r w:rsidR="00F47BE8" w:rsidRPr="007805C9">
        <w:rPr>
          <w:rFonts w:ascii="Arial" w:hAnsi="Arial" w:cs="Arial"/>
          <w:bCs/>
          <w:color w:val="000000" w:themeColor="text1"/>
          <w:lang w:val="et-EE" w:eastAsia="et-EE"/>
        </w:rPr>
        <w:t xml:space="preserve">põhja- ja pinnaveest saadavat </w:t>
      </w:r>
      <w:r w:rsidR="00F11EEE" w:rsidRPr="007805C9">
        <w:rPr>
          <w:rFonts w:ascii="Arial" w:hAnsi="Arial" w:cs="Arial"/>
          <w:bCs/>
          <w:color w:val="000000" w:themeColor="text1"/>
          <w:lang w:val="et-EE" w:eastAsia="et-EE"/>
        </w:rPr>
        <w:t>olmevett tavapäraseks kasutamiseks</w:t>
      </w:r>
      <w:r w:rsidR="00F47BE8" w:rsidRPr="007805C9">
        <w:rPr>
          <w:rFonts w:ascii="Arial" w:hAnsi="Arial" w:cs="Arial"/>
          <w:bCs/>
          <w:color w:val="000000" w:themeColor="text1"/>
          <w:lang w:val="et-EE" w:eastAsia="et-EE"/>
        </w:rPr>
        <w:t xml:space="preserve"> igal aastaajal</w:t>
      </w:r>
      <w:r w:rsidR="002336B5" w:rsidRPr="007805C9">
        <w:rPr>
          <w:rFonts w:ascii="Arial" w:hAnsi="Arial" w:cs="Arial"/>
          <w:bCs/>
          <w:color w:val="000000" w:themeColor="text1"/>
          <w:lang w:val="et-EE" w:eastAsia="et-EE"/>
        </w:rPr>
        <w:t xml:space="preserve"> ning elaniku</w:t>
      </w:r>
      <w:r w:rsidR="004201C4" w:rsidRPr="007805C9">
        <w:rPr>
          <w:rFonts w:ascii="Arial" w:hAnsi="Arial" w:cs="Arial"/>
          <w:bCs/>
          <w:color w:val="000000" w:themeColor="text1"/>
          <w:lang w:val="et-EE" w:eastAsia="et-EE"/>
        </w:rPr>
        <w:t>d</w:t>
      </w:r>
      <w:r w:rsidR="002336B5" w:rsidRPr="007805C9">
        <w:rPr>
          <w:rFonts w:ascii="Arial" w:hAnsi="Arial" w:cs="Arial"/>
          <w:bCs/>
          <w:color w:val="000000" w:themeColor="text1"/>
          <w:lang w:val="et-EE" w:eastAsia="et-EE"/>
        </w:rPr>
        <w:t xml:space="preserve"> on rahul joogivee kvaliteediga</w:t>
      </w:r>
      <w:r w:rsidR="00F47BE8" w:rsidRPr="007805C9">
        <w:rPr>
          <w:rFonts w:ascii="Arial" w:hAnsi="Arial" w:cs="Arial"/>
          <w:bCs/>
          <w:color w:val="000000" w:themeColor="text1"/>
          <w:lang w:val="et-EE" w:eastAsia="et-EE"/>
        </w:rPr>
        <w:t>.</w:t>
      </w:r>
      <w:r w:rsidR="00F11EEE" w:rsidRPr="007805C9">
        <w:rPr>
          <w:rFonts w:ascii="Arial" w:hAnsi="Arial" w:cs="Arial"/>
          <w:bCs/>
          <w:color w:val="000000" w:themeColor="text1"/>
          <w:lang w:val="et-EE" w:eastAsia="et-EE"/>
        </w:rPr>
        <w:t xml:space="preserve"> </w:t>
      </w:r>
      <w:r w:rsidR="004F15AC" w:rsidRPr="007805C9">
        <w:rPr>
          <w:rFonts w:ascii="Arial" w:hAnsi="Arial" w:cs="Arial"/>
          <w:bCs/>
          <w:color w:val="000000" w:themeColor="text1"/>
          <w:lang w:val="et-EE" w:eastAsia="et-EE"/>
        </w:rPr>
        <w:t>S</w:t>
      </w:r>
      <w:r w:rsidRPr="007805C9">
        <w:rPr>
          <w:rFonts w:ascii="Arial" w:hAnsi="Arial" w:cs="Arial"/>
          <w:bCs/>
          <w:color w:val="000000" w:themeColor="text1"/>
          <w:lang w:val="et-EE" w:eastAsia="et-EE"/>
        </w:rPr>
        <w:t>uvi</w:t>
      </w:r>
      <w:r w:rsidR="00915C50" w:rsidRPr="007805C9">
        <w:rPr>
          <w:rFonts w:ascii="Arial" w:hAnsi="Arial" w:cs="Arial"/>
          <w:bCs/>
          <w:color w:val="000000" w:themeColor="text1"/>
          <w:lang w:val="et-EE" w:eastAsia="et-EE"/>
        </w:rPr>
        <w:t>s</w:t>
      </w:r>
      <w:r w:rsidRPr="007805C9">
        <w:rPr>
          <w:rFonts w:ascii="Arial" w:hAnsi="Arial" w:cs="Arial"/>
          <w:bCs/>
          <w:color w:val="000000" w:themeColor="text1"/>
          <w:lang w:val="et-EE" w:eastAsia="et-EE"/>
        </w:rPr>
        <w:t>e</w:t>
      </w:r>
      <w:r w:rsidRPr="007805C9">
        <w:rPr>
          <w:rFonts w:ascii="Arial" w:hAnsi="Arial" w:cs="Arial"/>
          <w:b/>
          <w:color w:val="000000" w:themeColor="text1"/>
          <w:lang w:val="et-EE" w:eastAsia="et-EE"/>
        </w:rPr>
        <w:t xml:space="preserve"> </w:t>
      </w:r>
      <w:r w:rsidRPr="007805C9">
        <w:rPr>
          <w:rFonts w:ascii="Arial" w:hAnsi="Arial" w:cs="Arial"/>
          <w:bCs/>
          <w:color w:val="000000" w:themeColor="text1"/>
          <w:lang w:val="et-EE" w:eastAsia="et-EE"/>
        </w:rPr>
        <w:t>veepuuduse o</w:t>
      </w:r>
      <w:r w:rsidR="00915C50" w:rsidRPr="007805C9">
        <w:rPr>
          <w:rFonts w:ascii="Arial" w:hAnsi="Arial" w:cs="Arial"/>
          <w:bCs/>
          <w:color w:val="000000" w:themeColor="text1"/>
          <w:lang w:val="et-EE" w:eastAsia="et-EE"/>
        </w:rPr>
        <w:t xml:space="preserve">hu </w:t>
      </w:r>
      <w:r w:rsidRPr="007805C9">
        <w:rPr>
          <w:rFonts w:ascii="Arial" w:hAnsi="Arial" w:cs="Arial"/>
          <w:bCs/>
          <w:color w:val="000000" w:themeColor="text1"/>
          <w:lang w:val="et-EE" w:eastAsia="et-EE"/>
        </w:rPr>
        <w:t>maanda</w:t>
      </w:r>
      <w:r w:rsidR="00915C50" w:rsidRPr="007805C9">
        <w:rPr>
          <w:rFonts w:ascii="Arial" w:hAnsi="Arial" w:cs="Arial"/>
          <w:bCs/>
          <w:color w:val="000000" w:themeColor="text1"/>
          <w:lang w:val="et-EE" w:eastAsia="et-EE"/>
        </w:rPr>
        <w:t>mise</w:t>
      </w:r>
      <w:r w:rsidR="004F15AC" w:rsidRPr="007805C9">
        <w:rPr>
          <w:rFonts w:ascii="Arial" w:hAnsi="Arial" w:cs="Arial"/>
          <w:bCs/>
          <w:color w:val="000000" w:themeColor="text1"/>
          <w:lang w:val="et-EE" w:eastAsia="et-EE"/>
        </w:rPr>
        <w:t xml:space="preserve">ks tuleb </w:t>
      </w:r>
      <w:r w:rsidR="00A21C4E" w:rsidRPr="007805C9">
        <w:rPr>
          <w:rFonts w:ascii="Arial" w:hAnsi="Arial" w:cs="Arial"/>
          <w:bCs/>
          <w:color w:val="000000" w:themeColor="text1"/>
          <w:lang w:val="et-EE" w:eastAsia="et-EE"/>
        </w:rPr>
        <w:t xml:space="preserve">suurendada pinnavee kasutust </w:t>
      </w:r>
      <w:r w:rsidR="002858C7" w:rsidRPr="007805C9">
        <w:rPr>
          <w:rFonts w:ascii="Arial" w:hAnsi="Arial" w:cs="Arial"/>
          <w:bCs/>
          <w:color w:val="000000" w:themeColor="text1"/>
          <w:lang w:val="et-EE" w:eastAsia="et-EE"/>
        </w:rPr>
        <w:t xml:space="preserve">tarbeveena </w:t>
      </w:r>
      <w:r w:rsidR="007D0AB8" w:rsidRPr="007805C9">
        <w:rPr>
          <w:rFonts w:ascii="Arial" w:hAnsi="Arial" w:cs="Arial"/>
          <w:bCs/>
          <w:color w:val="000000" w:themeColor="text1"/>
          <w:lang w:val="et-EE" w:eastAsia="et-EE"/>
        </w:rPr>
        <w:t xml:space="preserve">ja kaaluda tuleb joogivee tootmist </w:t>
      </w:r>
      <w:r w:rsidR="001745EE" w:rsidRPr="007805C9">
        <w:rPr>
          <w:rFonts w:ascii="Arial" w:hAnsi="Arial" w:cs="Arial"/>
          <w:bCs/>
          <w:color w:val="000000" w:themeColor="text1"/>
          <w:lang w:val="et-EE" w:eastAsia="et-EE"/>
        </w:rPr>
        <w:t>kaasaegse</w:t>
      </w:r>
      <w:r w:rsidR="001B4A35" w:rsidRPr="007805C9">
        <w:rPr>
          <w:rFonts w:ascii="Arial" w:hAnsi="Arial" w:cs="Arial"/>
          <w:bCs/>
          <w:color w:val="000000" w:themeColor="text1"/>
          <w:lang w:val="et-EE" w:eastAsia="et-EE"/>
        </w:rPr>
        <w:t>te</w:t>
      </w:r>
      <w:r w:rsidR="001745EE" w:rsidRPr="007805C9">
        <w:rPr>
          <w:rFonts w:ascii="Arial" w:hAnsi="Arial" w:cs="Arial"/>
          <w:bCs/>
          <w:color w:val="000000" w:themeColor="text1"/>
          <w:lang w:val="et-EE" w:eastAsia="et-EE"/>
        </w:rPr>
        <w:t xml:space="preserve"> puhastustehnik</w:t>
      </w:r>
      <w:r w:rsidR="00F617FD" w:rsidRPr="007805C9">
        <w:rPr>
          <w:rFonts w:ascii="Arial" w:hAnsi="Arial" w:cs="Arial"/>
          <w:bCs/>
          <w:color w:val="000000" w:themeColor="text1"/>
          <w:lang w:val="et-EE" w:eastAsia="et-EE"/>
        </w:rPr>
        <w:t>ate abil</w:t>
      </w:r>
      <w:r w:rsidRPr="007805C9">
        <w:rPr>
          <w:rFonts w:ascii="Arial" w:hAnsi="Arial" w:cs="Arial"/>
          <w:bCs/>
          <w:color w:val="000000" w:themeColor="text1"/>
          <w:lang w:val="et-EE" w:eastAsia="et-EE"/>
        </w:rPr>
        <w:t>.</w:t>
      </w:r>
      <w:r w:rsidR="00F617FD" w:rsidRPr="007805C9">
        <w:rPr>
          <w:rFonts w:ascii="Arial" w:hAnsi="Arial" w:cs="Arial"/>
          <w:bCs/>
          <w:color w:val="000000" w:themeColor="text1"/>
          <w:lang w:val="et-EE" w:eastAsia="et-EE"/>
        </w:rPr>
        <w:t xml:space="preserve"> </w:t>
      </w:r>
      <w:r w:rsidR="00893661">
        <w:rPr>
          <w:rFonts w:ascii="Arial" w:hAnsi="Arial" w:cs="Arial"/>
          <w:bCs/>
          <w:color w:val="000000" w:themeColor="text1"/>
          <w:lang w:val="et-EE" w:eastAsia="et-EE"/>
        </w:rPr>
        <w:t>Pranglil ja teistel v</w:t>
      </w:r>
      <w:r w:rsidR="00F63F6B" w:rsidRPr="007805C9">
        <w:rPr>
          <w:rFonts w:ascii="Arial" w:hAnsi="Arial" w:cs="Arial"/>
          <w:bCs/>
          <w:color w:val="000000" w:themeColor="text1"/>
          <w:lang w:val="et-EE" w:eastAsia="et-EE"/>
        </w:rPr>
        <w:t xml:space="preserve">äikesaartel tuleb </w:t>
      </w:r>
      <w:r w:rsidR="00AF0A62" w:rsidRPr="007805C9">
        <w:rPr>
          <w:rFonts w:ascii="Arial" w:hAnsi="Arial" w:cs="Arial"/>
          <w:bCs/>
          <w:color w:val="000000" w:themeColor="text1"/>
          <w:lang w:val="et-EE" w:eastAsia="et-EE"/>
        </w:rPr>
        <w:t>arendada</w:t>
      </w:r>
      <w:r w:rsidR="00B96F8B" w:rsidRPr="007805C9">
        <w:rPr>
          <w:rFonts w:ascii="Arial" w:hAnsi="Arial" w:cs="Arial"/>
          <w:bCs/>
          <w:color w:val="000000" w:themeColor="text1"/>
          <w:lang w:val="et-EE" w:eastAsia="et-EE"/>
        </w:rPr>
        <w:t xml:space="preserve"> lokaalseid olmevee</w:t>
      </w:r>
      <w:r w:rsidR="00F35FA5">
        <w:rPr>
          <w:rFonts w:ascii="Arial" w:hAnsi="Arial" w:cs="Arial"/>
          <w:bCs/>
          <w:color w:val="000000" w:themeColor="text1"/>
          <w:lang w:val="et-EE" w:eastAsia="et-EE"/>
        </w:rPr>
        <w:t>-</w:t>
      </w:r>
      <w:r w:rsidR="000729C3">
        <w:rPr>
          <w:rFonts w:ascii="Arial" w:hAnsi="Arial" w:cs="Arial"/>
          <w:bCs/>
          <w:color w:val="000000" w:themeColor="text1"/>
          <w:lang w:val="et-EE" w:eastAsia="et-EE"/>
        </w:rPr>
        <w:t xml:space="preserve"> ja piirkondlik</w:t>
      </w:r>
      <w:r w:rsidR="00F35FA5">
        <w:rPr>
          <w:rFonts w:ascii="Arial" w:hAnsi="Arial" w:cs="Arial"/>
          <w:bCs/>
          <w:color w:val="000000" w:themeColor="text1"/>
          <w:lang w:val="et-EE" w:eastAsia="et-EE"/>
        </w:rPr>
        <w:t>k</w:t>
      </w:r>
      <w:r w:rsidR="000729C3">
        <w:rPr>
          <w:rFonts w:ascii="Arial" w:hAnsi="Arial" w:cs="Arial"/>
          <w:bCs/>
          <w:color w:val="000000" w:themeColor="text1"/>
          <w:lang w:val="et-EE" w:eastAsia="et-EE"/>
        </w:rPr>
        <w:t>e puhastus</w:t>
      </w:r>
      <w:r w:rsidR="00B96F8B" w:rsidRPr="007805C9">
        <w:rPr>
          <w:rFonts w:ascii="Arial" w:hAnsi="Arial" w:cs="Arial"/>
          <w:bCs/>
          <w:color w:val="000000" w:themeColor="text1"/>
          <w:lang w:val="et-EE" w:eastAsia="et-EE"/>
        </w:rPr>
        <w:t>lahendusi</w:t>
      </w:r>
      <w:r w:rsidR="000F4BDB" w:rsidRPr="007805C9">
        <w:rPr>
          <w:rFonts w:ascii="Arial" w:hAnsi="Arial" w:cs="Arial"/>
          <w:bCs/>
          <w:color w:val="000000" w:themeColor="text1"/>
          <w:lang w:val="et-EE" w:eastAsia="et-EE"/>
        </w:rPr>
        <w:t xml:space="preserve"> kvaliteedi</w:t>
      </w:r>
      <w:r w:rsidR="00F02106">
        <w:rPr>
          <w:rFonts w:ascii="Arial" w:hAnsi="Arial" w:cs="Arial"/>
          <w:bCs/>
          <w:color w:val="000000" w:themeColor="text1"/>
          <w:lang w:val="et-EE" w:eastAsia="et-EE"/>
        </w:rPr>
        <w:t xml:space="preserve"> ja kättesaadavuse</w:t>
      </w:r>
      <w:r w:rsidR="000F4BDB" w:rsidRPr="007805C9">
        <w:rPr>
          <w:rFonts w:ascii="Arial" w:hAnsi="Arial" w:cs="Arial"/>
          <w:bCs/>
          <w:color w:val="000000" w:themeColor="text1"/>
          <w:lang w:val="et-EE" w:eastAsia="et-EE"/>
        </w:rPr>
        <w:t xml:space="preserve"> </w:t>
      </w:r>
      <w:r w:rsidR="00F02106">
        <w:rPr>
          <w:rFonts w:ascii="Arial" w:hAnsi="Arial" w:cs="Arial"/>
          <w:bCs/>
          <w:color w:val="000000" w:themeColor="text1"/>
          <w:lang w:val="et-EE" w:eastAsia="et-EE"/>
        </w:rPr>
        <w:t>tagamiseks</w:t>
      </w:r>
      <w:r w:rsidR="00B96F8B" w:rsidRPr="007805C9">
        <w:rPr>
          <w:rFonts w:ascii="Arial" w:hAnsi="Arial" w:cs="Arial"/>
          <w:bCs/>
          <w:color w:val="000000" w:themeColor="text1"/>
          <w:lang w:val="et-EE" w:eastAsia="et-EE"/>
        </w:rPr>
        <w:t xml:space="preserve">. </w:t>
      </w:r>
      <w:r w:rsidR="00440545" w:rsidRPr="007805C9">
        <w:rPr>
          <w:rFonts w:ascii="Arial" w:hAnsi="Arial" w:cs="Arial"/>
          <w:bCs/>
          <w:color w:val="000000" w:themeColor="text1"/>
          <w:lang w:val="et-EE" w:eastAsia="et-EE"/>
        </w:rPr>
        <w:t>Ühtlasi tuleb parandada i</w:t>
      </w:r>
      <w:r w:rsidRPr="007805C9">
        <w:rPr>
          <w:rFonts w:ascii="Arial" w:hAnsi="Arial" w:cs="Arial"/>
          <w:bCs/>
          <w:color w:val="000000" w:themeColor="text1"/>
          <w:lang w:val="et-EE" w:eastAsia="et-EE"/>
        </w:rPr>
        <w:t>nimeste teadlikkus</w:t>
      </w:r>
      <w:r w:rsidR="00440545" w:rsidRPr="007805C9">
        <w:rPr>
          <w:rFonts w:ascii="Arial" w:hAnsi="Arial" w:cs="Arial"/>
          <w:bCs/>
          <w:color w:val="000000" w:themeColor="text1"/>
          <w:lang w:val="et-EE" w:eastAsia="et-EE"/>
        </w:rPr>
        <w:t>t</w:t>
      </w:r>
      <w:r w:rsidRPr="007805C9">
        <w:rPr>
          <w:rFonts w:ascii="Arial" w:hAnsi="Arial" w:cs="Arial"/>
          <w:bCs/>
          <w:color w:val="000000" w:themeColor="text1"/>
          <w:lang w:val="et-EE" w:eastAsia="et-EE"/>
        </w:rPr>
        <w:t xml:space="preserve"> vastutustundlikust vee tarbimisest.</w:t>
      </w:r>
    </w:p>
    <w:p w14:paraId="2592999A" w14:textId="77777777" w:rsidR="00A31435" w:rsidRPr="007805C9" w:rsidRDefault="00A31435" w:rsidP="00017B20">
      <w:pPr>
        <w:pStyle w:val="ListParagraph"/>
        <w:jc w:val="both"/>
        <w:rPr>
          <w:rFonts w:ascii="Arial" w:hAnsi="Arial" w:cs="Arial"/>
          <w:color w:val="000000" w:themeColor="text1"/>
          <w:sz w:val="22"/>
          <w:szCs w:val="22"/>
          <w:lang w:val="et-EE" w:eastAsia="et-EE"/>
        </w:rPr>
      </w:pPr>
    </w:p>
    <w:p w14:paraId="49341641" w14:textId="77777777" w:rsidR="0018564D" w:rsidRPr="007805C9" w:rsidRDefault="0018564D" w:rsidP="00017B20">
      <w:pPr>
        <w:pStyle w:val="ListParagraph"/>
        <w:spacing w:before="240" w:line="360" w:lineRule="auto"/>
        <w:ind w:left="1728"/>
        <w:jc w:val="both"/>
        <w:textAlignment w:val="baseline"/>
        <w:rPr>
          <w:rFonts w:ascii="Arial" w:hAnsi="Arial" w:cs="Arial"/>
          <w:color w:val="000000" w:themeColor="text1"/>
          <w:sz w:val="22"/>
          <w:szCs w:val="22"/>
          <w:lang w:val="et-EE" w:eastAsia="et-EE"/>
        </w:rPr>
      </w:pPr>
    </w:p>
    <w:p w14:paraId="6E469E84" w14:textId="502178D6" w:rsidR="0018564D" w:rsidRPr="007805C9" w:rsidRDefault="0018564D" w:rsidP="00017B20">
      <w:pPr>
        <w:pStyle w:val="ListParagraph"/>
        <w:numPr>
          <w:ilvl w:val="1"/>
          <w:numId w:val="12"/>
        </w:numPr>
        <w:spacing w:before="240" w:line="360" w:lineRule="auto"/>
        <w:jc w:val="both"/>
        <w:textAlignment w:val="baseline"/>
        <w:rPr>
          <w:rFonts w:ascii="Arial" w:hAnsi="Arial" w:cs="Arial"/>
          <w:b/>
          <w:bCs/>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8A087D"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Viimsi avalik ruum on elav ja kutsuv – viimsilased veedavad sageli koos aega vabas õhus</w:t>
      </w:r>
      <w:r w:rsidR="00295FF0" w:rsidRPr="007805C9">
        <w:rPr>
          <w:rFonts w:ascii="Arial" w:hAnsi="Arial" w:cs="Arial"/>
          <w:b/>
          <w:bCs/>
          <w:color w:val="000000" w:themeColor="text1"/>
          <w:sz w:val="32"/>
          <w:szCs w:val="32"/>
          <w:lang w:val="et-EE" w:eastAsia="et-EE"/>
        </w:rPr>
        <w:t xml:space="preserve"> ja </w:t>
      </w:r>
      <w:r w:rsidR="0039504E" w:rsidRPr="007805C9">
        <w:rPr>
          <w:rFonts w:ascii="Arial" w:hAnsi="Arial" w:cs="Arial"/>
          <w:b/>
          <w:bCs/>
          <w:color w:val="000000" w:themeColor="text1"/>
          <w:sz w:val="32"/>
          <w:szCs w:val="32"/>
          <w:lang w:val="et-EE" w:eastAsia="et-EE"/>
        </w:rPr>
        <w:t xml:space="preserve">avalikes </w:t>
      </w:r>
      <w:r w:rsidR="00FD720B" w:rsidRPr="007805C9">
        <w:rPr>
          <w:rFonts w:ascii="Arial" w:hAnsi="Arial" w:cs="Arial"/>
          <w:b/>
          <w:bCs/>
          <w:color w:val="000000" w:themeColor="text1"/>
          <w:sz w:val="32"/>
          <w:szCs w:val="32"/>
          <w:lang w:val="et-EE" w:eastAsia="et-EE"/>
        </w:rPr>
        <w:t>hoonetes</w:t>
      </w:r>
      <w:r w:rsidRPr="007805C9">
        <w:rPr>
          <w:rFonts w:ascii="Arial" w:hAnsi="Arial" w:cs="Arial"/>
          <w:b/>
          <w:bCs/>
          <w:color w:val="000000" w:themeColor="text1"/>
          <w:sz w:val="32"/>
          <w:szCs w:val="32"/>
          <w:lang w:val="et-EE" w:eastAsia="et-EE"/>
        </w:rPr>
        <w:t xml:space="preserve"> </w:t>
      </w:r>
      <w:r w:rsidRPr="007805C9">
        <w:rPr>
          <w:rFonts w:ascii="Arial" w:hAnsi="Arial" w:cs="Arial"/>
          <w:color w:val="000000" w:themeColor="text1"/>
          <w:sz w:val="32"/>
          <w:szCs w:val="32"/>
          <w:lang w:val="et-EE" w:eastAsia="et-EE"/>
        </w:rPr>
        <w:t>(ehitus- ja kommunaal; keskkond; planeeringud)</w:t>
      </w:r>
    </w:p>
    <w:p w14:paraId="263C252A" w14:textId="6698492A" w:rsidR="0018564D" w:rsidRPr="007805C9" w:rsidRDefault="0018564D" w:rsidP="00017B20">
      <w:pPr>
        <w:spacing w:before="240" w:line="360" w:lineRule="auto"/>
        <w:ind w:left="360"/>
        <w:jc w:val="both"/>
        <w:textAlignment w:val="baseline"/>
        <w:rPr>
          <w:rFonts w:ascii="Arial" w:hAnsi="Arial" w:cs="Arial"/>
          <w:color w:val="000000" w:themeColor="text1"/>
          <w:sz w:val="28"/>
          <w:szCs w:val="28"/>
          <w:lang w:val="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Viimsi elanike rahulolu avaliku ruumiga kasvab 2045. aastaks vähemalt 70 %-ni</w:t>
      </w:r>
      <w:r w:rsidR="7C1D4181" w:rsidRPr="007805C9">
        <w:rPr>
          <w:rFonts w:ascii="Arial" w:hAnsi="Arial" w:cs="Arial"/>
          <w:color w:val="000000"/>
          <w:sz w:val="28"/>
          <w:szCs w:val="28"/>
          <w:shd w:val="clear" w:color="auto" w:fill="FFFFFF"/>
          <w:lang w:val="et-EE"/>
        </w:rPr>
        <w:t xml:space="preserve"> </w:t>
      </w:r>
      <w:r w:rsidR="7C1D4181" w:rsidRPr="007805C9">
        <w:rPr>
          <w:rFonts w:ascii="Arial" w:hAnsi="Arial" w:cs="Arial"/>
          <w:color w:val="000000" w:themeColor="text1"/>
          <w:sz w:val="28"/>
          <w:szCs w:val="28"/>
          <w:lang w:val="et-EE"/>
        </w:rPr>
        <w:t>(Viimsi valla rahulolu-uuring A2022: 48%; S: 70%)</w:t>
      </w:r>
    </w:p>
    <w:p w14:paraId="6C6A95CB" w14:textId="7FFF49AE" w:rsidR="0018564D" w:rsidRPr="007805C9" w:rsidRDefault="0018564D" w:rsidP="00017B20">
      <w:pPr>
        <w:pStyle w:val="ListParagraph"/>
        <w:numPr>
          <w:ilvl w:val="2"/>
          <w:numId w:val="12"/>
        </w:numPr>
        <w:spacing w:before="240" w:line="360" w:lineRule="auto"/>
        <w:jc w:val="both"/>
        <w:rPr>
          <w:rFonts w:ascii="Arial" w:hAnsi="Arial" w:cs="Arial"/>
          <w:b/>
          <w:bCs/>
          <w:lang w:val="et-EE"/>
        </w:rPr>
      </w:pPr>
      <w:r w:rsidRPr="007805C9">
        <w:rPr>
          <w:rFonts w:ascii="Arial" w:hAnsi="Arial" w:cs="Arial"/>
          <w:b/>
          <w:bCs/>
          <w:lang w:val="et-EE"/>
        </w:rPr>
        <w:t>Tegevu</w:t>
      </w:r>
      <w:r w:rsidR="007E3D6E" w:rsidRPr="007805C9">
        <w:rPr>
          <w:rFonts w:ascii="Arial" w:hAnsi="Arial" w:cs="Arial"/>
          <w:b/>
          <w:bCs/>
          <w:lang w:val="et-EE"/>
        </w:rPr>
        <w:t>s</w:t>
      </w:r>
      <w:r w:rsidRPr="007805C9">
        <w:rPr>
          <w:rFonts w:ascii="Arial" w:hAnsi="Arial" w:cs="Arial"/>
          <w:b/>
          <w:bCs/>
          <w:lang w:val="et-EE"/>
        </w:rPr>
        <w:t>suund: Viimsi vald soodustab aktiivseid liikumisviise avalikus ruumis.</w:t>
      </w:r>
      <w:r w:rsidRPr="007805C9">
        <w:rPr>
          <w:rFonts w:ascii="Arial" w:hAnsi="Arial" w:cs="Arial"/>
          <w:lang w:val="et-EE"/>
        </w:rPr>
        <w:t xml:space="preserve"> Selleks ühendatakse kergliiklusteedega kõik </w:t>
      </w:r>
      <w:r w:rsidR="00BA3CAF" w:rsidRPr="007805C9">
        <w:rPr>
          <w:rFonts w:ascii="Arial" w:hAnsi="Arial" w:cs="Arial"/>
          <w:lang w:val="et-EE"/>
        </w:rPr>
        <w:t>asulad</w:t>
      </w:r>
      <w:r w:rsidRPr="007805C9">
        <w:rPr>
          <w:rFonts w:ascii="Arial" w:hAnsi="Arial" w:cs="Arial"/>
          <w:lang w:val="et-EE"/>
        </w:rPr>
        <w:t>, naaberomavalitsused ning rekreatsioonialad. Arendada tuleb jalgsi liikuma kutsuvat avalikku ruumi</w:t>
      </w:r>
      <w:r w:rsidR="00C112A7" w:rsidRPr="007805C9">
        <w:rPr>
          <w:rFonts w:ascii="Arial" w:hAnsi="Arial" w:cs="Arial"/>
          <w:lang w:val="et-EE"/>
        </w:rPr>
        <w:t>,</w:t>
      </w:r>
      <w:r w:rsidR="00325215" w:rsidRPr="007805C9">
        <w:rPr>
          <w:rFonts w:ascii="Arial" w:hAnsi="Arial" w:cs="Arial"/>
          <w:lang w:val="et-EE"/>
        </w:rPr>
        <w:t xml:space="preserve"> eri liiklusvahendeid kombineerivaid</w:t>
      </w:r>
      <w:r w:rsidRPr="007805C9">
        <w:rPr>
          <w:rFonts w:ascii="Arial" w:hAnsi="Arial" w:cs="Arial"/>
          <w:lang w:val="et-EE"/>
        </w:rPr>
        <w:t xml:space="preserve"> </w:t>
      </w:r>
      <w:r w:rsidR="00325215" w:rsidRPr="007805C9">
        <w:rPr>
          <w:rFonts w:ascii="Arial" w:hAnsi="Arial" w:cs="Arial"/>
          <w:lang w:val="et-EE"/>
        </w:rPr>
        <w:t>(</w:t>
      </w:r>
      <w:r w:rsidRPr="007805C9">
        <w:rPr>
          <w:rFonts w:ascii="Arial" w:hAnsi="Arial" w:cs="Arial"/>
          <w:lang w:val="et-EE"/>
        </w:rPr>
        <w:t>multimodaalseid</w:t>
      </w:r>
      <w:r w:rsidR="00325215" w:rsidRPr="007805C9">
        <w:rPr>
          <w:rFonts w:ascii="Arial" w:hAnsi="Arial" w:cs="Arial"/>
          <w:lang w:val="et-EE"/>
        </w:rPr>
        <w:t>)</w:t>
      </w:r>
      <w:r w:rsidRPr="007805C9">
        <w:rPr>
          <w:rFonts w:ascii="Arial" w:hAnsi="Arial" w:cs="Arial"/>
          <w:lang w:val="et-EE"/>
        </w:rPr>
        <w:t xml:space="preserve"> liikumisvõimalusi</w:t>
      </w:r>
      <w:r w:rsidR="00C112A7" w:rsidRPr="007805C9">
        <w:rPr>
          <w:rFonts w:ascii="Arial" w:hAnsi="Arial" w:cs="Arial"/>
          <w:lang w:val="et-EE"/>
        </w:rPr>
        <w:t xml:space="preserve"> ja aastaringselt kasutatavat jalgrattataristut</w:t>
      </w:r>
      <w:r w:rsidRPr="007805C9">
        <w:rPr>
          <w:rFonts w:ascii="Arial" w:hAnsi="Arial" w:cs="Arial"/>
          <w:lang w:val="et-EE"/>
        </w:rPr>
        <w:t>.</w:t>
      </w:r>
      <w:r w:rsidR="00657A6F" w:rsidRPr="007805C9">
        <w:rPr>
          <w:rFonts w:ascii="Arial" w:hAnsi="Arial" w:cs="Arial"/>
          <w:lang w:val="et-EE"/>
        </w:rPr>
        <w:t xml:space="preserve"> </w:t>
      </w:r>
      <w:r w:rsidR="00315B40" w:rsidRPr="007805C9">
        <w:rPr>
          <w:rFonts w:ascii="Arial" w:hAnsi="Arial" w:cs="Arial"/>
          <w:lang w:val="et-EE"/>
        </w:rPr>
        <w:t>Oluline on suurendada koostööd erasektoriga</w:t>
      </w:r>
      <w:r w:rsidR="002C7F3D" w:rsidRPr="007805C9">
        <w:rPr>
          <w:rFonts w:ascii="Arial" w:hAnsi="Arial" w:cs="Arial"/>
          <w:lang w:val="et-EE"/>
        </w:rPr>
        <w:t xml:space="preserve"> transpordi ja logistiliste teenuste osutamisel</w:t>
      </w:r>
      <w:r w:rsidR="00315B40" w:rsidRPr="007805C9">
        <w:rPr>
          <w:rFonts w:ascii="Arial" w:hAnsi="Arial" w:cs="Arial"/>
          <w:lang w:val="et-EE"/>
        </w:rPr>
        <w:t>.</w:t>
      </w:r>
    </w:p>
    <w:p w14:paraId="50018F45" w14:textId="77777777" w:rsidR="0018564D" w:rsidRPr="007805C9" w:rsidRDefault="0018564D" w:rsidP="00017B20">
      <w:pPr>
        <w:pStyle w:val="ListParagraph"/>
        <w:spacing w:before="240" w:line="360" w:lineRule="auto"/>
        <w:jc w:val="both"/>
        <w:rPr>
          <w:rFonts w:ascii="Arial" w:hAnsi="Arial" w:cs="Arial"/>
          <w:sz w:val="22"/>
          <w:szCs w:val="22"/>
          <w:highlight w:val="lightGray"/>
          <w:lang w:val="et-EE"/>
        </w:rPr>
      </w:pPr>
    </w:p>
    <w:p w14:paraId="66E23416" w14:textId="514E5E82" w:rsidR="0018564D" w:rsidRPr="007805C9" w:rsidRDefault="0018564D" w:rsidP="00017B20">
      <w:pPr>
        <w:pStyle w:val="ListParagraph"/>
        <w:numPr>
          <w:ilvl w:val="2"/>
          <w:numId w:val="12"/>
        </w:numPr>
        <w:spacing w:before="240" w:line="360" w:lineRule="auto"/>
        <w:jc w:val="both"/>
        <w:textAlignment w:val="baseline"/>
        <w:rPr>
          <w:rFonts w:ascii="Arial" w:hAnsi="Arial" w:cs="Arial"/>
          <w:b/>
          <w:bCs/>
          <w:color w:val="000000" w:themeColor="text1"/>
          <w:lang w:val="et-EE" w:eastAsia="et-EE"/>
        </w:rPr>
      </w:pPr>
      <w:r w:rsidRPr="007805C9">
        <w:rPr>
          <w:rFonts w:ascii="Arial" w:hAnsi="Arial" w:cs="Arial"/>
          <w:b/>
          <w:bCs/>
          <w:lang w:val="et-EE"/>
        </w:rPr>
        <w:t xml:space="preserve">Tegevussuund: </w:t>
      </w:r>
      <w:r w:rsidRPr="007805C9">
        <w:rPr>
          <w:rFonts w:ascii="Arial" w:hAnsi="Arial" w:cs="Arial"/>
          <w:b/>
          <w:bCs/>
          <w:color w:val="000000" w:themeColor="text1"/>
          <w:lang w:val="et-EE" w:eastAsia="et-EE"/>
        </w:rPr>
        <w:t>Viimsi vald kujundab atraktiivset avalikku ruumi.</w:t>
      </w:r>
      <w:r w:rsidRPr="007805C9">
        <w:rPr>
          <w:rFonts w:ascii="Arial" w:hAnsi="Arial" w:cs="Arial"/>
          <w:color w:val="000000" w:themeColor="text1"/>
          <w:lang w:val="et-EE" w:eastAsia="et-EE"/>
        </w:rPr>
        <w:t xml:space="preserve"> Arendatakse välja</w:t>
      </w:r>
      <w:r w:rsidR="3E1F146F" w:rsidRPr="007805C9">
        <w:rPr>
          <w:rFonts w:ascii="Arial" w:hAnsi="Arial" w:cs="Arial"/>
          <w:color w:val="000000" w:themeColor="text1"/>
          <w:lang w:val="et-EE" w:eastAsia="et-EE"/>
        </w:rPr>
        <w:t xml:space="preserve"> valla keskuseala koos</w:t>
      </w:r>
      <w:r w:rsidRPr="007805C9">
        <w:rPr>
          <w:rFonts w:ascii="Arial" w:hAnsi="Arial" w:cs="Arial"/>
          <w:color w:val="000000" w:themeColor="text1"/>
          <w:lang w:val="et-EE" w:eastAsia="et-EE"/>
        </w:rPr>
        <w:t xml:space="preserve"> „peatänav</w:t>
      </w:r>
      <w:r w:rsidR="2D01D77D" w:rsidRPr="007805C9">
        <w:rPr>
          <w:rFonts w:ascii="Arial" w:hAnsi="Arial" w:cs="Arial"/>
          <w:color w:val="000000" w:themeColor="text1"/>
          <w:lang w:val="et-EE" w:eastAsia="et-EE"/>
        </w:rPr>
        <w:t>aga</w:t>
      </w:r>
      <w:r w:rsidRPr="007805C9">
        <w:rPr>
          <w:rFonts w:ascii="Arial" w:hAnsi="Arial" w:cs="Arial"/>
          <w:color w:val="000000" w:themeColor="text1"/>
          <w:lang w:val="et-EE" w:eastAsia="et-EE"/>
        </w:rPr>
        <w:t xml:space="preserve">“ ja kõigi külade kooskäimiskohad. </w:t>
      </w:r>
      <w:r w:rsidR="00442E47" w:rsidRPr="007805C9">
        <w:rPr>
          <w:rFonts w:ascii="Arial" w:hAnsi="Arial" w:cs="Arial"/>
          <w:color w:val="000000" w:themeColor="text1"/>
          <w:lang w:val="et-EE" w:eastAsia="et-EE"/>
        </w:rPr>
        <w:t xml:space="preserve">Avaliku ruumi </w:t>
      </w:r>
      <w:r w:rsidR="0021448F" w:rsidRPr="007805C9">
        <w:rPr>
          <w:rFonts w:ascii="Arial" w:hAnsi="Arial" w:cs="Arial"/>
          <w:color w:val="000000" w:themeColor="text1"/>
          <w:lang w:val="et-EE" w:eastAsia="et-EE"/>
        </w:rPr>
        <w:t xml:space="preserve">planeerimisel lähtutakse ligipääsetavuse põhimõttest. </w:t>
      </w:r>
      <w:r w:rsidRPr="007805C9">
        <w:rPr>
          <w:rFonts w:ascii="Arial" w:hAnsi="Arial" w:cs="Arial"/>
          <w:color w:val="000000" w:themeColor="text1"/>
          <w:lang w:val="et-EE" w:eastAsia="et-EE"/>
        </w:rPr>
        <w:t xml:space="preserve">Elanike vaba aja sisustamiseks tuleb luua aktiivsele </w:t>
      </w:r>
      <w:r w:rsidRPr="007805C9">
        <w:rPr>
          <w:rFonts w:ascii="Arial" w:hAnsi="Arial" w:cs="Arial"/>
          <w:color w:val="000000" w:themeColor="text1"/>
          <w:lang w:val="et-EE" w:eastAsia="et-EE"/>
        </w:rPr>
        <w:lastRenderedPageBreak/>
        <w:t xml:space="preserve">kasutamisele kutsuvate </w:t>
      </w:r>
      <w:r w:rsidR="00E70C00" w:rsidRPr="007805C9">
        <w:rPr>
          <w:rFonts w:ascii="Arial" w:hAnsi="Arial" w:cs="Arial"/>
          <w:color w:val="000000" w:themeColor="text1"/>
          <w:lang w:val="et-EE" w:eastAsia="et-EE"/>
        </w:rPr>
        <w:t>rohealade</w:t>
      </w:r>
      <w:r w:rsidR="00510E30">
        <w:rPr>
          <w:rFonts w:ascii="Arial" w:hAnsi="Arial" w:cs="Arial"/>
          <w:color w:val="000000" w:themeColor="text1"/>
          <w:lang w:val="et-EE" w:eastAsia="et-EE"/>
        </w:rPr>
        <w:t xml:space="preserve"> ja kogukonnaaedade</w:t>
      </w:r>
      <w:r w:rsidRPr="007805C9">
        <w:rPr>
          <w:rFonts w:ascii="Arial" w:hAnsi="Arial" w:cs="Arial"/>
          <w:color w:val="000000" w:themeColor="text1"/>
          <w:lang w:val="et-EE" w:eastAsia="et-EE"/>
        </w:rPr>
        <w:t xml:space="preserve"> võrgustik.</w:t>
      </w:r>
      <w:r w:rsidR="00D96D44" w:rsidRPr="007805C9">
        <w:rPr>
          <w:rFonts w:ascii="Arial" w:hAnsi="Arial" w:cs="Arial"/>
          <w:color w:val="000000" w:themeColor="text1"/>
          <w:lang w:val="et-EE" w:eastAsia="et-EE"/>
        </w:rPr>
        <w:t xml:space="preserve"> Soodustada tuleb</w:t>
      </w:r>
      <w:r w:rsidR="00844524" w:rsidRPr="007805C9">
        <w:rPr>
          <w:rFonts w:ascii="Arial" w:hAnsi="Arial" w:cs="Arial"/>
          <w:color w:val="000000" w:themeColor="text1"/>
          <w:lang w:val="et-EE" w:eastAsia="et-EE"/>
        </w:rPr>
        <w:t xml:space="preserve"> ka</w:t>
      </w:r>
      <w:r w:rsidR="00D96D44" w:rsidRPr="007805C9">
        <w:rPr>
          <w:rFonts w:ascii="Arial" w:hAnsi="Arial" w:cs="Arial"/>
          <w:color w:val="000000" w:themeColor="text1"/>
          <w:lang w:val="et-EE" w:eastAsia="et-EE"/>
        </w:rPr>
        <w:t xml:space="preserve"> avalikus ruumis </w:t>
      </w:r>
      <w:r w:rsidR="00844524" w:rsidRPr="007805C9">
        <w:rPr>
          <w:rFonts w:ascii="Arial" w:hAnsi="Arial" w:cs="Arial"/>
          <w:color w:val="000000" w:themeColor="text1"/>
          <w:lang w:val="et-EE" w:eastAsia="et-EE"/>
        </w:rPr>
        <w:t>aset leidvate ürituste mitmekesisust.</w:t>
      </w:r>
    </w:p>
    <w:p w14:paraId="041B6185" w14:textId="77777777" w:rsidR="00A31435" w:rsidRPr="007805C9" w:rsidRDefault="00A31435" w:rsidP="00017B20">
      <w:pPr>
        <w:pStyle w:val="ListParagraph"/>
        <w:jc w:val="both"/>
        <w:rPr>
          <w:rFonts w:ascii="Arial" w:hAnsi="Arial" w:cs="Arial"/>
          <w:color w:val="000000" w:themeColor="text1"/>
          <w:u w:val="single"/>
          <w:lang w:val="et-EE" w:eastAsia="et-EE"/>
        </w:rPr>
      </w:pPr>
    </w:p>
    <w:p w14:paraId="0EF53106" w14:textId="77777777" w:rsidR="0018564D" w:rsidRPr="007805C9" w:rsidRDefault="0018564D" w:rsidP="00017B20">
      <w:pPr>
        <w:pStyle w:val="ListParagraph"/>
        <w:spacing w:before="240" w:line="360" w:lineRule="auto"/>
        <w:jc w:val="both"/>
        <w:textAlignment w:val="baseline"/>
        <w:rPr>
          <w:rFonts w:ascii="Arial" w:hAnsi="Arial" w:cs="Arial"/>
          <w:color w:val="000000" w:themeColor="text1"/>
          <w:u w:val="single"/>
          <w:lang w:val="et-EE" w:eastAsia="et-EE"/>
        </w:rPr>
      </w:pPr>
    </w:p>
    <w:p w14:paraId="6F665E69" w14:textId="14F81AE9" w:rsidR="0018564D" w:rsidRPr="007805C9" w:rsidRDefault="0018564D" w:rsidP="00017B20">
      <w:pPr>
        <w:pStyle w:val="ListParagraph"/>
        <w:numPr>
          <w:ilvl w:val="1"/>
          <w:numId w:val="12"/>
        </w:numPr>
        <w:spacing w:before="240" w:line="360" w:lineRule="auto"/>
        <w:jc w:val="both"/>
        <w:textAlignment w:val="baseline"/>
        <w:rPr>
          <w:rFonts w:ascii="Arial" w:hAnsi="Arial" w:cs="Arial"/>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E024EA"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Viimsi on merele avatud </w:t>
      </w:r>
      <w:r w:rsidRPr="007805C9">
        <w:rPr>
          <w:rFonts w:ascii="Arial" w:hAnsi="Arial" w:cs="Arial"/>
          <w:color w:val="000000" w:themeColor="text1"/>
          <w:sz w:val="32"/>
          <w:szCs w:val="32"/>
          <w:lang w:val="et-EE" w:eastAsia="et-EE"/>
        </w:rPr>
        <w:t>(kommunaal; keskkond ja planeeringud)</w:t>
      </w:r>
    </w:p>
    <w:p w14:paraId="4540DAEE" w14:textId="6D97E840" w:rsidR="0018564D" w:rsidRPr="007805C9" w:rsidRDefault="0018564D" w:rsidP="00017B20">
      <w:pPr>
        <w:spacing w:before="240" w:line="360" w:lineRule="auto"/>
        <w:ind w:left="360"/>
        <w:jc w:val="both"/>
        <w:textAlignment w:val="baseline"/>
        <w:rPr>
          <w:rFonts w:ascii="Arial" w:hAnsi="Arial" w:cs="Arial"/>
          <w:color w:val="000000" w:themeColor="text1"/>
          <w:sz w:val="28"/>
          <w:szCs w:val="28"/>
          <w:lang w:val="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Elanikud on rahul mereranda ligipääsetavusega</w:t>
      </w:r>
      <w:r w:rsidR="55DF2895" w:rsidRPr="007805C9">
        <w:rPr>
          <w:rFonts w:ascii="Arial" w:hAnsi="Arial" w:cs="Arial"/>
          <w:color w:val="000000"/>
          <w:sz w:val="28"/>
          <w:szCs w:val="28"/>
          <w:shd w:val="clear" w:color="auto" w:fill="FFFFFF"/>
          <w:lang w:val="et-EE"/>
        </w:rPr>
        <w:t xml:space="preserve"> </w:t>
      </w:r>
      <w:r w:rsidR="55DF2895" w:rsidRPr="007805C9">
        <w:rPr>
          <w:rFonts w:ascii="Arial" w:hAnsi="Arial" w:cs="Arial"/>
          <w:color w:val="000000" w:themeColor="text1"/>
          <w:sz w:val="28"/>
          <w:szCs w:val="28"/>
          <w:lang w:val="et-EE"/>
        </w:rPr>
        <w:t>(Viimsi valla rahulolu-uuring A2022: 71%; S: 85%)</w:t>
      </w:r>
    </w:p>
    <w:p w14:paraId="093B5E2F" w14:textId="496ECBC6" w:rsidR="008D71EC" w:rsidRPr="007805C9" w:rsidRDefault="008D71EC" w:rsidP="00017B20">
      <w:pPr>
        <w:spacing w:before="240" w:line="360" w:lineRule="auto"/>
        <w:ind w:left="360"/>
        <w:jc w:val="both"/>
        <w:textAlignment w:val="baseline"/>
        <w:rPr>
          <w:rFonts w:ascii="Arial" w:hAnsi="Arial" w:cs="Arial"/>
          <w:color w:val="000000" w:themeColor="text1"/>
          <w:sz w:val="28"/>
          <w:szCs w:val="28"/>
          <w:lang w:val="et-EE"/>
        </w:rPr>
      </w:pPr>
      <w:r w:rsidRPr="007805C9">
        <w:rPr>
          <w:rFonts w:ascii="Arial" w:hAnsi="Arial" w:cs="Arial"/>
          <w:color w:val="000000" w:themeColor="text1"/>
          <w:sz w:val="28"/>
          <w:szCs w:val="28"/>
          <w:lang w:val="et-EE"/>
        </w:rPr>
        <w:t xml:space="preserve">Tulemusmõõdik: </w:t>
      </w:r>
      <w:r w:rsidR="00D74F33" w:rsidRPr="007805C9">
        <w:rPr>
          <w:rFonts w:ascii="Arial" w:hAnsi="Arial" w:cs="Arial"/>
          <w:color w:val="000000" w:themeColor="text1"/>
          <w:sz w:val="28"/>
          <w:szCs w:val="28"/>
          <w:lang w:val="et-EE"/>
        </w:rPr>
        <w:t>Avalik</w:t>
      </w:r>
      <w:r w:rsidR="007A6BA6" w:rsidRPr="007805C9">
        <w:rPr>
          <w:rFonts w:ascii="Arial" w:hAnsi="Arial" w:cs="Arial"/>
          <w:color w:val="000000" w:themeColor="text1"/>
          <w:sz w:val="28"/>
          <w:szCs w:val="28"/>
          <w:lang w:val="et-EE"/>
        </w:rPr>
        <w:t xml:space="preserve">e </w:t>
      </w:r>
      <w:r w:rsidR="00217B82" w:rsidRPr="007805C9">
        <w:rPr>
          <w:rFonts w:ascii="Arial" w:hAnsi="Arial" w:cs="Arial"/>
          <w:color w:val="000000" w:themeColor="text1"/>
          <w:sz w:val="28"/>
          <w:szCs w:val="28"/>
          <w:lang w:val="et-EE"/>
        </w:rPr>
        <w:t>ran</w:t>
      </w:r>
      <w:r w:rsidR="00221640" w:rsidRPr="007805C9">
        <w:rPr>
          <w:rFonts w:ascii="Arial" w:hAnsi="Arial" w:cs="Arial"/>
          <w:color w:val="000000" w:themeColor="text1"/>
          <w:sz w:val="28"/>
          <w:szCs w:val="28"/>
          <w:lang w:val="et-EE"/>
        </w:rPr>
        <w:t>naalade</w:t>
      </w:r>
      <w:r w:rsidR="00217B82" w:rsidRPr="007805C9">
        <w:rPr>
          <w:rFonts w:ascii="Arial" w:hAnsi="Arial" w:cs="Arial"/>
          <w:color w:val="000000" w:themeColor="text1"/>
          <w:sz w:val="28"/>
          <w:szCs w:val="28"/>
          <w:lang w:val="et-EE"/>
        </w:rPr>
        <w:t xml:space="preserve"> </w:t>
      </w:r>
      <w:r w:rsidR="007A6BA6" w:rsidRPr="007805C9">
        <w:rPr>
          <w:rFonts w:ascii="Arial" w:hAnsi="Arial" w:cs="Arial"/>
          <w:color w:val="000000" w:themeColor="text1"/>
          <w:sz w:val="28"/>
          <w:szCs w:val="28"/>
          <w:lang w:val="et-EE"/>
        </w:rPr>
        <w:t xml:space="preserve">pikkus kilomeetrites (A2023: </w:t>
      </w:r>
      <w:r w:rsidR="009E1CF7" w:rsidRPr="007805C9">
        <w:rPr>
          <w:rFonts w:ascii="Arial" w:hAnsi="Arial" w:cs="Arial"/>
          <w:color w:val="000000" w:themeColor="text1"/>
          <w:sz w:val="28"/>
          <w:szCs w:val="28"/>
          <w:lang w:val="et-EE"/>
        </w:rPr>
        <w:t>0,75km</w:t>
      </w:r>
      <w:r w:rsidR="007A6BA6" w:rsidRPr="007805C9">
        <w:rPr>
          <w:rFonts w:ascii="Arial" w:hAnsi="Arial" w:cs="Arial"/>
          <w:color w:val="000000" w:themeColor="text1"/>
          <w:sz w:val="28"/>
          <w:szCs w:val="28"/>
          <w:lang w:val="et-EE"/>
        </w:rPr>
        <w:t xml:space="preserve">; S: </w:t>
      </w:r>
      <w:r w:rsidR="00F85DB9" w:rsidRPr="007805C9">
        <w:rPr>
          <w:rFonts w:ascii="Arial" w:hAnsi="Arial" w:cs="Arial"/>
          <w:color w:val="000000" w:themeColor="text1"/>
          <w:sz w:val="28"/>
          <w:szCs w:val="28"/>
          <w:lang w:val="et-EE"/>
        </w:rPr>
        <w:t>3km</w:t>
      </w:r>
      <w:r w:rsidR="007A6BA6" w:rsidRPr="007805C9">
        <w:rPr>
          <w:rFonts w:ascii="Arial" w:hAnsi="Arial" w:cs="Arial"/>
          <w:color w:val="000000" w:themeColor="text1"/>
          <w:sz w:val="28"/>
          <w:szCs w:val="28"/>
          <w:lang w:val="et-EE"/>
        </w:rPr>
        <w:t>)</w:t>
      </w:r>
    </w:p>
    <w:p w14:paraId="641BAECE" w14:textId="2EB1E55F" w:rsidR="0018564D" w:rsidRPr="007805C9" w:rsidRDefault="0018564D" w:rsidP="00017B20">
      <w:pPr>
        <w:pStyle w:val="ListParagraph"/>
        <w:numPr>
          <w:ilvl w:val="2"/>
          <w:numId w:val="12"/>
        </w:numPr>
        <w:spacing w:before="240" w:line="360" w:lineRule="auto"/>
        <w:jc w:val="both"/>
        <w:textAlignment w:val="baseline"/>
        <w:rPr>
          <w:rFonts w:ascii="Arial" w:hAnsi="Arial" w:cs="Arial"/>
          <w:b/>
          <w:bCs/>
          <w:color w:val="000000" w:themeColor="text1"/>
          <w:lang w:val="et-EE" w:eastAsia="et-EE"/>
        </w:rPr>
      </w:pPr>
      <w:r w:rsidRPr="007805C9">
        <w:rPr>
          <w:rFonts w:ascii="Arial" w:hAnsi="Arial" w:cs="Arial"/>
          <w:b/>
          <w:bCs/>
          <w:color w:val="000000" w:themeColor="text1"/>
          <w:lang w:val="et-EE" w:eastAsia="et-EE"/>
        </w:rPr>
        <w:t>Tegevussuund:</w:t>
      </w:r>
      <w:r w:rsidRPr="007805C9">
        <w:rPr>
          <w:rFonts w:ascii="Arial" w:hAnsi="Arial" w:cs="Arial"/>
          <w:b/>
          <w:bCs/>
          <w:lang w:val="et-EE"/>
        </w:rPr>
        <w:t xml:space="preserve"> </w:t>
      </w:r>
      <w:r w:rsidRPr="007805C9">
        <w:rPr>
          <w:rFonts w:ascii="Arial" w:hAnsi="Arial" w:cs="Arial"/>
          <w:b/>
          <w:color w:val="000000" w:themeColor="text1"/>
          <w:lang w:val="et-EE" w:eastAsia="et-EE"/>
        </w:rPr>
        <w:t xml:space="preserve">Viimsi vald soodustab rannaäärseid tegevusi ning kujundab ja hooldab avalikus kasutuses olevaid rannaalasid. </w:t>
      </w:r>
      <w:r w:rsidR="005D1152" w:rsidRPr="007805C9">
        <w:rPr>
          <w:rFonts w:ascii="Arial" w:hAnsi="Arial" w:cs="Arial"/>
          <w:bCs/>
          <w:color w:val="000000" w:themeColor="text1"/>
          <w:lang w:val="et-EE" w:eastAsia="et-EE"/>
        </w:rPr>
        <w:t>Viimsi rannad on</w:t>
      </w:r>
      <w:r w:rsidR="00C57E00" w:rsidRPr="007805C9">
        <w:rPr>
          <w:rFonts w:ascii="Arial" w:hAnsi="Arial" w:cs="Arial"/>
          <w:bCs/>
          <w:color w:val="000000" w:themeColor="text1"/>
          <w:lang w:val="et-EE" w:eastAsia="et-EE"/>
        </w:rPr>
        <w:t xml:space="preserve"> puhtad</w:t>
      </w:r>
      <w:r w:rsidR="00C8576C" w:rsidRPr="007805C9">
        <w:rPr>
          <w:rFonts w:ascii="Arial" w:hAnsi="Arial" w:cs="Arial"/>
          <w:bCs/>
          <w:color w:val="000000" w:themeColor="text1"/>
          <w:lang w:val="et-EE" w:eastAsia="et-EE"/>
        </w:rPr>
        <w:t>,</w:t>
      </w:r>
      <w:r w:rsidR="00C57E00" w:rsidRPr="007805C9">
        <w:rPr>
          <w:rFonts w:ascii="Arial" w:hAnsi="Arial" w:cs="Arial"/>
          <w:bCs/>
          <w:color w:val="000000" w:themeColor="text1"/>
          <w:lang w:val="et-EE" w:eastAsia="et-EE"/>
        </w:rPr>
        <w:t xml:space="preserve"> kutsuvad</w:t>
      </w:r>
      <w:r w:rsidR="00C8576C" w:rsidRPr="007805C9">
        <w:rPr>
          <w:rFonts w:ascii="Arial" w:hAnsi="Arial" w:cs="Arial"/>
          <w:bCs/>
          <w:color w:val="000000" w:themeColor="text1"/>
          <w:lang w:val="et-EE" w:eastAsia="et-EE"/>
        </w:rPr>
        <w:t xml:space="preserve"> ja turvalised</w:t>
      </w:r>
      <w:r w:rsidR="00C57E00" w:rsidRPr="007805C9">
        <w:rPr>
          <w:rFonts w:ascii="Arial" w:hAnsi="Arial" w:cs="Arial"/>
          <w:bCs/>
          <w:color w:val="000000" w:themeColor="text1"/>
          <w:lang w:val="et-EE" w:eastAsia="et-EE"/>
        </w:rPr>
        <w:t>.</w:t>
      </w:r>
      <w:r w:rsidR="00C57E00" w:rsidRPr="007805C9">
        <w:rPr>
          <w:rFonts w:ascii="Arial" w:hAnsi="Arial" w:cs="Arial"/>
          <w:b/>
          <w:color w:val="000000" w:themeColor="text1"/>
          <w:lang w:val="et-EE" w:eastAsia="et-EE"/>
        </w:rPr>
        <w:t xml:space="preserve"> </w:t>
      </w:r>
      <w:r w:rsidRPr="007805C9">
        <w:rPr>
          <w:rFonts w:ascii="Arial" w:hAnsi="Arial" w:cs="Arial"/>
          <w:bCs/>
          <w:color w:val="000000" w:themeColor="text1"/>
          <w:lang w:val="et-EE" w:eastAsia="et-EE"/>
        </w:rPr>
        <w:t>Suurendatakse ametlike supluskohtade arvu muuhulgas ka suurematel asustatud saartel</w:t>
      </w:r>
      <w:r w:rsidRPr="007805C9">
        <w:rPr>
          <w:rFonts w:ascii="Arial" w:hAnsi="Arial" w:cs="Arial"/>
          <w:bCs/>
          <w:lang w:val="et-EE"/>
        </w:rPr>
        <w:t>. Välja tuleb ehitada</w:t>
      </w:r>
      <w:r w:rsidR="003F4B5A" w:rsidRPr="007805C9">
        <w:rPr>
          <w:rFonts w:ascii="Arial" w:hAnsi="Arial" w:cs="Arial"/>
          <w:bCs/>
          <w:lang w:val="et-EE"/>
        </w:rPr>
        <w:t xml:space="preserve"> loodusega arvestav</w:t>
      </w:r>
      <w:r w:rsidRPr="007805C9">
        <w:rPr>
          <w:rFonts w:ascii="Arial" w:hAnsi="Arial" w:cs="Arial"/>
          <w:bCs/>
          <w:lang w:val="et-EE"/>
        </w:rPr>
        <w:t xml:space="preserve"> Haabneeme rannapromenaad, mi</w:t>
      </w:r>
      <w:r w:rsidR="005D71C2" w:rsidRPr="007805C9">
        <w:rPr>
          <w:rFonts w:ascii="Arial" w:hAnsi="Arial" w:cs="Arial"/>
          <w:bCs/>
          <w:lang w:val="et-EE"/>
        </w:rPr>
        <w:t>lle</w:t>
      </w:r>
      <w:r w:rsidRPr="007805C9">
        <w:rPr>
          <w:rFonts w:ascii="Arial" w:hAnsi="Arial" w:cs="Arial"/>
          <w:bCs/>
          <w:lang w:val="et-EE"/>
        </w:rPr>
        <w:t xml:space="preserve"> saab kujunda</w:t>
      </w:r>
      <w:r w:rsidR="005D71C2" w:rsidRPr="007805C9">
        <w:rPr>
          <w:rFonts w:ascii="Arial" w:hAnsi="Arial" w:cs="Arial"/>
          <w:bCs/>
          <w:lang w:val="et-EE"/>
        </w:rPr>
        <w:t>da</w:t>
      </w:r>
      <w:r w:rsidRPr="007805C9">
        <w:rPr>
          <w:rFonts w:ascii="Arial" w:hAnsi="Arial" w:cs="Arial"/>
          <w:bCs/>
          <w:lang w:val="et-EE"/>
        </w:rPr>
        <w:t xml:space="preserve"> atraktiivseks vaba aja veetmise kohaks.</w:t>
      </w:r>
      <w:r w:rsidRPr="007805C9">
        <w:rPr>
          <w:rFonts w:ascii="Arial" w:hAnsi="Arial" w:cs="Arial"/>
          <w:b/>
          <w:bCs/>
          <w:lang w:val="et-EE"/>
        </w:rPr>
        <w:t xml:space="preserve"> </w:t>
      </w:r>
      <w:r w:rsidRPr="007805C9">
        <w:rPr>
          <w:rFonts w:ascii="Arial" w:hAnsi="Arial" w:cs="Arial"/>
          <w:lang w:val="et-EE"/>
        </w:rPr>
        <w:t>Ühtlasi tuleb tagada ligiääs mereranda ja kallasraja läbitavus kogu valla merepiiri ulatuses.</w:t>
      </w:r>
    </w:p>
    <w:p w14:paraId="150E0694" w14:textId="0AE92EDE" w:rsidR="0018564D" w:rsidRPr="007805C9" w:rsidRDefault="0018564D" w:rsidP="00017B20">
      <w:pPr>
        <w:pStyle w:val="ListParagraph"/>
        <w:numPr>
          <w:ilvl w:val="2"/>
          <w:numId w:val="12"/>
        </w:num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b/>
          <w:bCs/>
          <w:color w:val="000000" w:themeColor="text1"/>
          <w:lang w:val="et-EE" w:eastAsia="et-EE"/>
        </w:rPr>
        <w:t>Tegevussuund: Viimsi vald parandab mereliste tegevustega tegelemise võimalusi ja ühendusi saartega.</w:t>
      </w:r>
      <w:r w:rsidRPr="007805C9">
        <w:rPr>
          <w:rFonts w:ascii="Arial" w:hAnsi="Arial" w:cs="Arial"/>
          <w:color w:val="000000" w:themeColor="text1"/>
          <w:lang w:val="et-EE" w:eastAsia="et-EE"/>
        </w:rPr>
        <w:t xml:space="preserve"> </w:t>
      </w:r>
      <w:r w:rsidR="00A925B4" w:rsidRPr="007805C9">
        <w:rPr>
          <w:rFonts w:ascii="Arial" w:hAnsi="Arial" w:cs="Arial"/>
          <w:color w:val="000000" w:themeColor="text1"/>
          <w:lang w:val="et-EE" w:eastAsia="et-EE"/>
        </w:rPr>
        <w:t xml:space="preserve">Kohalikud ja külastajad hindavad </w:t>
      </w:r>
      <w:r w:rsidR="00D5237C" w:rsidRPr="007805C9">
        <w:rPr>
          <w:rFonts w:ascii="Arial" w:hAnsi="Arial" w:cs="Arial"/>
          <w:color w:val="000000" w:themeColor="text1"/>
          <w:lang w:val="et-EE" w:eastAsia="et-EE"/>
        </w:rPr>
        <w:t xml:space="preserve">ja kasutavad aktiivselt </w:t>
      </w:r>
      <w:r w:rsidR="00453C1F" w:rsidRPr="007805C9">
        <w:rPr>
          <w:rFonts w:ascii="Arial" w:hAnsi="Arial" w:cs="Arial"/>
          <w:color w:val="000000" w:themeColor="text1"/>
          <w:lang w:val="et-EE" w:eastAsia="et-EE"/>
        </w:rPr>
        <w:t>Viimsi</w:t>
      </w:r>
      <w:r w:rsidR="00D5237C" w:rsidRPr="007805C9">
        <w:rPr>
          <w:rFonts w:ascii="Arial" w:hAnsi="Arial" w:cs="Arial"/>
          <w:color w:val="000000" w:themeColor="text1"/>
          <w:lang w:val="et-EE" w:eastAsia="et-EE"/>
        </w:rPr>
        <w:t xml:space="preserve"> sadamaid ja sealset taristut</w:t>
      </w:r>
      <w:r w:rsidR="00610A2F" w:rsidRPr="007805C9">
        <w:rPr>
          <w:rFonts w:ascii="Arial" w:hAnsi="Arial" w:cs="Arial"/>
          <w:color w:val="000000" w:themeColor="text1"/>
          <w:lang w:val="et-EE" w:eastAsia="et-EE"/>
        </w:rPr>
        <w:t xml:space="preserve"> ning</w:t>
      </w:r>
      <w:r w:rsidR="002C6660" w:rsidRPr="007805C9">
        <w:rPr>
          <w:rFonts w:ascii="Arial" w:hAnsi="Arial" w:cs="Arial"/>
          <w:color w:val="000000" w:themeColor="text1"/>
          <w:lang w:val="et-EE" w:eastAsia="et-EE"/>
        </w:rPr>
        <w:t xml:space="preserve"> kohalik</w:t>
      </w:r>
      <w:r w:rsidR="00610A2F" w:rsidRPr="007805C9">
        <w:rPr>
          <w:rFonts w:ascii="Arial" w:hAnsi="Arial" w:cs="Arial"/>
          <w:color w:val="000000" w:themeColor="text1"/>
          <w:lang w:val="et-EE" w:eastAsia="et-EE"/>
        </w:rPr>
        <w:t xml:space="preserve"> </w:t>
      </w:r>
      <w:r w:rsidR="00222ADC" w:rsidRPr="007805C9">
        <w:rPr>
          <w:rFonts w:ascii="Arial" w:hAnsi="Arial" w:cs="Arial"/>
          <w:color w:val="000000" w:themeColor="text1"/>
          <w:lang w:val="et-EE" w:eastAsia="et-EE"/>
        </w:rPr>
        <w:t>merekultuur</w:t>
      </w:r>
      <w:r w:rsidR="002C6660" w:rsidRPr="007805C9">
        <w:rPr>
          <w:rFonts w:ascii="Arial" w:hAnsi="Arial" w:cs="Arial"/>
          <w:color w:val="000000" w:themeColor="text1"/>
          <w:lang w:val="et-EE" w:eastAsia="et-EE"/>
        </w:rPr>
        <w:t xml:space="preserve"> on kõrgel tasemel</w:t>
      </w:r>
      <w:r w:rsidR="00D5237C" w:rsidRPr="007805C9">
        <w:rPr>
          <w:rFonts w:ascii="Arial" w:hAnsi="Arial" w:cs="Arial"/>
          <w:color w:val="000000" w:themeColor="text1"/>
          <w:lang w:val="et-EE" w:eastAsia="et-EE"/>
        </w:rPr>
        <w:t xml:space="preserve">. </w:t>
      </w:r>
      <w:r w:rsidRPr="007805C9">
        <w:rPr>
          <w:rFonts w:ascii="Arial" w:hAnsi="Arial" w:cs="Arial"/>
          <w:color w:val="000000" w:themeColor="text1"/>
          <w:lang w:val="et-EE" w:eastAsia="et-EE"/>
        </w:rPr>
        <w:t>Toetatakse vallas paiknevate väikesadamate kaikohtade arvu ja veesõidukite teenindamisvõimekuse</w:t>
      </w:r>
      <w:r w:rsidR="00435E5E" w:rsidRPr="007805C9">
        <w:rPr>
          <w:rFonts w:ascii="Arial" w:hAnsi="Arial" w:cs="Arial"/>
          <w:color w:val="000000" w:themeColor="text1"/>
          <w:lang w:val="et-EE" w:eastAsia="et-EE"/>
        </w:rPr>
        <w:t xml:space="preserve"> (sh </w:t>
      </w:r>
      <w:r w:rsidR="001E4D08" w:rsidRPr="007805C9">
        <w:rPr>
          <w:rFonts w:ascii="Arial" w:hAnsi="Arial" w:cs="Arial"/>
          <w:color w:val="000000" w:themeColor="text1"/>
          <w:lang w:val="et-EE" w:eastAsia="et-EE"/>
        </w:rPr>
        <w:t>lautrikohad)</w:t>
      </w:r>
      <w:r w:rsidRPr="007805C9">
        <w:rPr>
          <w:rFonts w:ascii="Arial" w:hAnsi="Arial" w:cs="Arial"/>
          <w:color w:val="000000" w:themeColor="text1"/>
          <w:lang w:val="et-EE" w:eastAsia="et-EE"/>
        </w:rPr>
        <w:t xml:space="preserve"> kasvu.</w:t>
      </w:r>
      <w:r w:rsidR="00A14314" w:rsidRPr="007805C9">
        <w:rPr>
          <w:rFonts w:ascii="Arial" w:hAnsi="Arial" w:cs="Arial"/>
          <w:color w:val="000000" w:themeColor="text1"/>
          <w:lang w:val="et-EE" w:eastAsia="et-EE"/>
        </w:rPr>
        <w:t xml:space="preserve"> Viimsi lapsed kasvavad üles heade teadmistega rannarahva kultuurist ning </w:t>
      </w:r>
      <w:r w:rsidR="00BF5CD1" w:rsidRPr="007805C9">
        <w:rPr>
          <w:rFonts w:ascii="Arial" w:hAnsi="Arial" w:cs="Arial"/>
          <w:color w:val="000000" w:themeColor="text1"/>
          <w:lang w:val="et-EE" w:eastAsia="et-EE"/>
        </w:rPr>
        <w:t>huvi ja võimega merel toime tulla.</w:t>
      </w:r>
      <w:r w:rsidR="004B2D5A" w:rsidRPr="007805C9">
        <w:rPr>
          <w:rFonts w:ascii="Arial" w:hAnsi="Arial" w:cs="Arial"/>
          <w:color w:val="000000" w:themeColor="text1"/>
          <w:lang w:val="et-EE" w:eastAsia="et-EE"/>
        </w:rPr>
        <w:t xml:space="preserve"> </w:t>
      </w:r>
      <w:r w:rsidRPr="007805C9">
        <w:rPr>
          <w:rFonts w:ascii="Arial" w:hAnsi="Arial" w:cs="Arial"/>
          <w:color w:val="000000" w:themeColor="text1"/>
          <w:lang w:val="et-EE" w:eastAsia="et-EE"/>
        </w:rPr>
        <w:t>Tagada tuleb aastaringne mandriosa ning Naissaare ja Prangli vaheline liikumisvõimalus.</w:t>
      </w:r>
    </w:p>
    <w:p w14:paraId="561F2B43" w14:textId="77777777" w:rsidR="0018564D" w:rsidRPr="007805C9" w:rsidRDefault="0018564D" w:rsidP="00017B20">
      <w:pPr>
        <w:spacing w:after="160" w:line="360" w:lineRule="auto"/>
        <w:jc w:val="both"/>
        <w:rPr>
          <w:rFonts w:ascii="Arial" w:hAnsi="Arial" w:cs="Arial"/>
          <w:color w:val="000000" w:themeColor="text1"/>
          <w:lang w:val="et-EE" w:eastAsia="et-EE"/>
        </w:rPr>
      </w:pPr>
      <w:r w:rsidRPr="007805C9">
        <w:rPr>
          <w:rFonts w:ascii="Arial" w:hAnsi="Arial" w:cs="Arial"/>
          <w:color w:val="000000" w:themeColor="text1"/>
          <w:lang w:val="et-EE" w:eastAsia="et-EE"/>
        </w:rPr>
        <w:br w:type="page"/>
      </w:r>
    </w:p>
    <w:p w14:paraId="04CB9ED5" w14:textId="77777777" w:rsidR="0018564D" w:rsidRPr="007805C9" w:rsidRDefault="0018564D" w:rsidP="0018564D">
      <w:pPr>
        <w:spacing w:before="240" w:line="360" w:lineRule="auto"/>
        <w:textAlignment w:val="baseline"/>
        <w:rPr>
          <w:rFonts w:ascii="Arial" w:hAnsi="Arial" w:cs="Arial"/>
          <w:b/>
          <w:bCs/>
          <w:color w:val="000000"/>
          <w:lang w:val="et-EE" w:eastAsia="et-EE"/>
        </w:rPr>
      </w:pPr>
    </w:p>
    <w:p w14:paraId="124823A6" w14:textId="16ACA623" w:rsidR="0018564D" w:rsidRPr="007805C9" w:rsidRDefault="0018564D" w:rsidP="00242846">
      <w:pPr>
        <w:pStyle w:val="Subtitle"/>
        <w:numPr>
          <w:ilvl w:val="0"/>
          <w:numId w:val="0"/>
        </w:numPr>
        <w:spacing w:line="360" w:lineRule="auto"/>
        <w:ind w:left="360"/>
        <w:jc w:val="center"/>
        <w:rPr>
          <w:rFonts w:ascii="Arial" w:hAnsi="Arial" w:cs="Arial"/>
          <w:sz w:val="40"/>
          <w:szCs w:val="40"/>
          <w:u w:val="none"/>
          <w:lang w:val="et-EE"/>
        </w:rPr>
      </w:pPr>
      <w:r w:rsidRPr="007805C9">
        <w:rPr>
          <w:rFonts w:ascii="Arial" w:hAnsi="Arial" w:cs="Arial"/>
          <w:sz w:val="40"/>
          <w:szCs w:val="40"/>
          <w:u w:val="none"/>
          <w:lang w:val="et-EE"/>
        </w:rPr>
        <w:t>Strateegiline siht</w:t>
      </w:r>
    </w:p>
    <w:p w14:paraId="748C5651" w14:textId="1908663B" w:rsidR="0018564D" w:rsidRPr="007805C9" w:rsidRDefault="0018564D" w:rsidP="002179C6">
      <w:pPr>
        <w:pStyle w:val="Heading2"/>
        <w:jc w:val="center"/>
        <w:rPr>
          <w:rFonts w:ascii="Arial" w:hAnsi="Arial" w:cs="Arial"/>
          <w:b/>
          <w:bCs/>
          <w:color w:val="000000" w:themeColor="text1"/>
          <w:sz w:val="40"/>
          <w:szCs w:val="40"/>
        </w:rPr>
      </w:pPr>
      <w:bookmarkStart w:id="12" w:name="_Toc141222034"/>
      <w:r w:rsidRPr="007805C9">
        <w:rPr>
          <w:rFonts w:ascii="Arial" w:hAnsi="Arial" w:cs="Arial"/>
          <w:b/>
          <w:bCs/>
          <w:color w:val="000000" w:themeColor="text1"/>
          <w:sz w:val="40"/>
          <w:szCs w:val="40"/>
        </w:rPr>
        <w:t>Jätkusuutlik elukorraldus</w:t>
      </w:r>
      <w:bookmarkEnd w:id="12"/>
    </w:p>
    <w:p w14:paraId="46D85869" w14:textId="03BB1410" w:rsidR="0018564D" w:rsidRPr="007805C9" w:rsidRDefault="0018564D" w:rsidP="0018564D">
      <w:pPr>
        <w:spacing w:before="240" w:line="360" w:lineRule="auto"/>
        <w:jc w:val="both"/>
        <w:rPr>
          <w:rFonts w:ascii="Arial" w:hAnsi="Arial" w:cs="Arial"/>
          <w:color w:val="000000" w:themeColor="text1"/>
          <w:lang w:val="et-EE" w:eastAsia="et-EE"/>
        </w:rPr>
      </w:pPr>
      <w:r w:rsidRPr="007805C9">
        <w:rPr>
          <w:rFonts w:ascii="Arial" w:hAnsi="Arial" w:cs="Arial"/>
          <w:color w:val="000000" w:themeColor="text1"/>
          <w:lang w:val="et-EE" w:eastAsia="et-EE"/>
        </w:rPr>
        <w:t>Elu Viimsis on korraldatud jätkusuutlikult. Kasutusel on ressursisäästlikud lahendused</w:t>
      </w:r>
      <w:r w:rsidR="0091241B" w:rsidRPr="007805C9">
        <w:rPr>
          <w:rFonts w:ascii="Arial" w:hAnsi="Arial" w:cs="Arial"/>
          <w:color w:val="000000" w:themeColor="text1"/>
          <w:lang w:val="et-EE" w:eastAsia="et-EE"/>
        </w:rPr>
        <w:t>,</w:t>
      </w:r>
      <w:r w:rsidRPr="007805C9">
        <w:rPr>
          <w:rFonts w:ascii="Arial" w:hAnsi="Arial" w:cs="Arial"/>
          <w:color w:val="000000" w:themeColor="text1"/>
          <w:lang w:val="et-EE" w:eastAsia="et-EE"/>
        </w:rPr>
        <w:t xml:space="preserve"> keskuses on tagatud elu-</w:t>
      </w:r>
      <w:r w:rsidR="0091241B" w:rsidRPr="007805C9">
        <w:rPr>
          <w:rFonts w:ascii="Arial" w:hAnsi="Arial" w:cs="Arial"/>
          <w:color w:val="000000" w:themeColor="text1"/>
          <w:lang w:val="et-EE" w:eastAsia="et-EE"/>
        </w:rPr>
        <w:t xml:space="preserve"> ja</w:t>
      </w:r>
      <w:r w:rsidRPr="007805C9">
        <w:rPr>
          <w:rFonts w:ascii="Arial" w:hAnsi="Arial" w:cs="Arial"/>
          <w:color w:val="000000" w:themeColor="text1"/>
          <w:lang w:val="et-EE" w:eastAsia="et-EE"/>
        </w:rPr>
        <w:t xml:space="preserve"> töökohtade ning vaba aja veetmiseks mõeldud taristu tasakaal, mis vähendab vajadust igapäevaseks pendelrändeks Viimsist Tallinna. Inimeste igapäevane liikumine on </w:t>
      </w:r>
      <w:r w:rsidR="002F4E2C" w:rsidRPr="007805C9">
        <w:rPr>
          <w:rFonts w:ascii="Arial" w:hAnsi="Arial" w:cs="Arial"/>
          <w:color w:val="000000" w:themeColor="text1"/>
          <w:lang w:val="et-EE" w:eastAsia="et-EE"/>
        </w:rPr>
        <w:t xml:space="preserve">mugavalt lahendatud </w:t>
      </w:r>
      <w:r w:rsidRPr="007805C9">
        <w:rPr>
          <w:rFonts w:ascii="Arial" w:hAnsi="Arial" w:cs="Arial"/>
          <w:color w:val="000000" w:themeColor="text1"/>
          <w:lang w:val="et-EE" w:eastAsia="et-EE"/>
        </w:rPr>
        <w:t xml:space="preserve">ja eelistatud on säästvad liikumisviisid. Viimsi valla elanikkonna kasv on stabiliseerunud ning vastab keskkonna ja tehnoloogia tasakaalus kujunenud kasvu piiridele. Avaliku-, era- ja kolmanda sektori teenused toimivad koostöös ja </w:t>
      </w:r>
      <w:r w:rsidR="00BB38B6" w:rsidRPr="007805C9">
        <w:rPr>
          <w:rFonts w:ascii="Arial" w:hAnsi="Arial" w:cs="Arial"/>
          <w:color w:val="000000" w:themeColor="text1"/>
          <w:lang w:val="et-EE" w:eastAsia="et-EE"/>
        </w:rPr>
        <w:t>v</w:t>
      </w:r>
      <w:r w:rsidR="004E12C1" w:rsidRPr="007805C9">
        <w:rPr>
          <w:rFonts w:ascii="Arial" w:hAnsi="Arial" w:cs="Arial"/>
          <w:color w:val="000000" w:themeColor="text1"/>
          <w:lang w:val="et-EE" w:eastAsia="et-EE"/>
        </w:rPr>
        <w:t>astavad elanike vajadustele</w:t>
      </w:r>
      <w:r w:rsidR="00BB38B6" w:rsidRPr="007805C9">
        <w:rPr>
          <w:rFonts w:ascii="Arial" w:hAnsi="Arial" w:cs="Arial"/>
          <w:color w:val="000000" w:themeColor="text1"/>
          <w:lang w:val="et-EE" w:eastAsia="et-EE"/>
        </w:rPr>
        <w:t>.</w:t>
      </w:r>
    </w:p>
    <w:p w14:paraId="35D476CF" w14:textId="77777777" w:rsidR="00B926A9" w:rsidRPr="007805C9" w:rsidRDefault="00B926A9" w:rsidP="0018564D">
      <w:pPr>
        <w:spacing w:before="240" w:line="360" w:lineRule="auto"/>
        <w:jc w:val="both"/>
        <w:rPr>
          <w:rFonts w:ascii="Arial" w:hAnsi="Arial" w:cs="Arial"/>
          <w:color w:val="000000" w:themeColor="text1"/>
          <w:lang w:val="et-EE" w:eastAsia="et-EE"/>
        </w:rPr>
      </w:pPr>
    </w:p>
    <w:p w14:paraId="08311014" w14:textId="77777777" w:rsidR="0021276D" w:rsidRPr="007805C9" w:rsidRDefault="0021276D" w:rsidP="0021276D">
      <w:pPr>
        <w:pStyle w:val="ListParagraph"/>
        <w:numPr>
          <w:ilvl w:val="0"/>
          <w:numId w:val="12"/>
        </w:numPr>
        <w:spacing w:after="160" w:line="360" w:lineRule="auto"/>
        <w:jc w:val="both"/>
        <w:rPr>
          <w:rFonts w:ascii="Arial" w:hAnsi="Arial" w:cs="Arial"/>
          <w:b/>
          <w:bCs/>
          <w:vanish/>
          <w:color w:val="000000" w:themeColor="text1"/>
          <w:sz w:val="32"/>
          <w:szCs w:val="32"/>
          <w:lang w:val="et-EE"/>
        </w:rPr>
      </w:pPr>
    </w:p>
    <w:p w14:paraId="361730BC" w14:textId="4F2A1B6B" w:rsidR="0018564D" w:rsidRPr="007805C9" w:rsidRDefault="0018564D" w:rsidP="0021276D">
      <w:pPr>
        <w:pStyle w:val="ListParagraph"/>
        <w:numPr>
          <w:ilvl w:val="1"/>
          <w:numId w:val="12"/>
        </w:numPr>
        <w:spacing w:after="160" w:line="360" w:lineRule="auto"/>
        <w:jc w:val="both"/>
        <w:rPr>
          <w:rFonts w:ascii="Arial" w:hAnsi="Arial" w:cs="Arial"/>
          <w:b/>
          <w:bCs/>
          <w:color w:val="000000" w:themeColor="text1"/>
          <w:sz w:val="32"/>
          <w:szCs w:val="32"/>
          <w:lang w:val="et-EE"/>
        </w:rPr>
      </w:pPr>
      <w:r w:rsidRPr="007805C9">
        <w:rPr>
          <w:rFonts w:ascii="Arial" w:hAnsi="Arial" w:cs="Arial"/>
          <w:b/>
          <w:bCs/>
          <w:color w:val="000000" w:themeColor="text1"/>
          <w:sz w:val="32"/>
          <w:szCs w:val="32"/>
          <w:lang w:val="et-EE"/>
        </w:rPr>
        <w:t>Strateegiline eesmärk</w:t>
      </w:r>
      <w:r w:rsidR="00364FBD" w:rsidRPr="007805C9">
        <w:rPr>
          <w:rFonts w:ascii="Arial" w:hAnsi="Arial" w:cs="Arial"/>
          <w:b/>
          <w:bCs/>
          <w:color w:val="000000" w:themeColor="text1"/>
          <w:sz w:val="32"/>
          <w:szCs w:val="32"/>
          <w:lang w:val="et-EE"/>
        </w:rPr>
        <w:t xml:space="preserve"> »</w:t>
      </w:r>
      <w:r w:rsidRPr="007805C9">
        <w:rPr>
          <w:rFonts w:ascii="Arial" w:hAnsi="Arial" w:cs="Arial"/>
          <w:b/>
          <w:bCs/>
          <w:color w:val="000000" w:themeColor="text1"/>
          <w:sz w:val="32"/>
          <w:szCs w:val="32"/>
          <w:lang w:val="et-EE"/>
        </w:rPr>
        <w:t xml:space="preserve">  Viimsi </w:t>
      </w:r>
      <w:r w:rsidR="005612AA">
        <w:rPr>
          <w:rFonts w:ascii="Arial" w:hAnsi="Arial" w:cs="Arial"/>
          <w:b/>
          <w:bCs/>
          <w:color w:val="000000" w:themeColor="text1"/>
          <w:sz w:val="32"/>
          <w:szCs w:val="32"/>
          <w:lang w:val="et-EE"/>
        </w:rPr>
        <w:t xml:space="preserve">on kliimaneutraalne </w:t>
      </w:r>
      <w:r w:rsidRPr="007805C9">
        <w:rPr>
          <w:rFonts w:ascii="Arial" w:hAnsi="Arial" w:cs="Arial"/>
          <w:bCs/>
          <w:color w:val="000000" w:themeColor="text1"/>
          <w:sz w:val="32"/>
          <w:szCs w:val="32"/>
          <w:lang w:val="et-EE" w:eastAsia="et-EE"/>
        </w:rPr>
        <w:t>(ehitus ja kommunaal; keskkond)</w:t>
      </w:r>
    </w:p>
    <w:p w14:paraId="32B562F5" w14:textId="4B716CF7" w:rsidR="0018564D" w:rsidRPr="007805C9" w:rsidRDefault="0018564D" w:rsidP="71A7DF27">
      <w:pPr>
        <w:spacing w:after="160" w:line="360" w:lineRule="auto"/>
        <w:jc w:val="both"/>
        <w:rPr>
          <w:rFonts w:ascii="Arial" w:hAnsi="Arial" w:cs="Arial"/>
          <w:color w:val="000000" w:themeColor="text1"/>
          <w:sz w:val="28"/>
          <w:szCs w:val="28"/>
          <w:lang w:val="et-EE"/>
        </w:rPr>
      </w:pPr>
      <w:r w:rsidRPr="007805C9">
        <w:rPr>
          <w:rFonts w:ascii="Arial" w:hAnsi="Arial" w:cs="Arial"/>
          <w:color w:val="000000" w:themeColor="text1"/>
          <w:sz w:val="28"/>
          <w:szCs w:val="28"/>
          <w:lang w:val="et-EE"/>
        </w:rPr>
        <w:t>Võtmetulemus:</w:t>
      </w:r>
      <w:r w:rsidRPr="007805C9">
        <w:rPr>
          <w:rFonts w:ascii="Arial" w:hAnsi="Arial" w:cs="Arial"/>
          <w:sz w:val="22"/>
          <w:szCs w:val="22"/>
        </w:rPr>
        <w:t xml:space="preserve"> </w:t>
      </w:r>
      <w:r w:rsidRPr="007805C9">
        <w:rPr>
          <w:rFonts w:ascii="Arial" w:hAnsi="Arial" w:cs="Arial"/>
          <w:color w:val="000000" w:themeColor="text1"/>
          <w:sz w:val="28"/>
          <w:szCs w:val="28"/>
          <w:lang w:val="et-EE"/>
        </w:rPr>
        <w:t>Viimsi val</w:t>
      </w:r>
      <w:r w:rsidR="001C5ABE">
        <w:rPr>
          <w:rFonts w:ascii="Arial" w:hAnsi="Arial" w:cs="Arial"/>
          <w:color w:val="000000" w:themeColor="text1"/>
          <w:sz w:val="28"/>
          <w:szCs w:val="28"/>
          <w:lang w:val="et-EE"/>
        </w:rPr>
        <w:t>las seotakse</w:t>
      </w:r>
      <w:r w:rsidR="005E0B41">
        <w:rPr>
          <w:rFonts w:ascii="Arial" w:hAnsi="Arial" w:cs="Arial"/>
          <w:color w:val="000000" w:themeColor="text1"/>
          <w:sz w:val="28"/>
          <w:szCs w:val="28"/>
          <w:lang w:val="et-EE"/>
        </w:rPr>
        <w:t xml:space="preserve"> või kogutakse</w:t>
      </w:r>
      <w:r w:rsidR="001C5ABE">
        <w:rPr>
          <w:rFonts w:ascii="Arial" w:hAnsi="Arial" w:cs="Arial"/>
          <w:color w:val="000000" w:themeColor="text1"/>
          <w:sz w:val="28"/>
          <w:szCs w:val="28"/>
          <w:lang w:val="et-EE"/>
        </w:rPr>
        <w:t xml:space="preserve"> sama palju </w:t>
      </w:r>
      <w:r w:rsidR="009529FD" w:rsidRPr="009529FD">
        <w:rPr>
          <w:rStyle w:val="lrzxr"/>
          <w:rFonts w:ascii="Arial" w:eastAsiaTheme="majorEastAsia" w:hAnsi="Arial" w:cs="Arial"/>
          <w:sz w:val="28"/>
          <w:szCs w:val="28"/>
          <w:lang w:val="et-EE"/>
        </w:rPr>
        <w:t>CO</w:t>
      </w:r>
      <w:r w:rsidR="009529FD" w:rsidRPr="009529FD">
        <w:rPr>
          <w:rStyle w:val="lrzxr"/>
          <w:rFonts w:ascii="Arial" w:eastAsiaTheme="majorEastAsia" w:hAnsi="Arial" w:cs="Arial"/>
          <w:sz w:val="28"/>
          <w:szCs w:val="28"/>
          <w:vertAlign w:val="subscript"/>
          <w:lang w:val="et-EE"/>
        </w:rPr>
        <w:t>2</w:t>
      </w:r>
      <w:r w:rsidR="001C5ABE" w:rsidRPr="009529FD">
        <w:rPr>
          <w:rFonts w:ascii="Arial" w:hAnsi="Arial" w:cs="Arial"/>
          <w:color w:val="000000" w:themeColor="text1"/>
          <w:sz w:val="28"/>
          <w:szCs w:val="28"/>
          <w:lang w:val="et-EE"/>
        </w:rPr>
        <w:t>,</w:t>
      </w:r>
      <w:r w:rsidR="001C5ABE">
        <w:rPr>
          <w:rFonts w:ascii="Arial" w:hAnsi="Arial" w:cs="Arial"/>
          <w:color w:val="000000" w:themeColor="text1"/>
          <w:sz w:val="28"/>
          <w:szCs w:val="28"/>
          <w:lang w:val="et-EE"/>
        </w:rPr>
        <w:t xml:space="preserve"> kui inimtegevusaega vabastatakse </w:t>
      </w:r>
      <w:r w:rsidR="529D3A61" w:rsidRPr="007805C9">
        <w:rPr>
          <w:rFonts w:ascii="Arial" w:hAnsi="Arial" w:cs="Arial"/>
          <w:color w:val="000000" w:themeColor="text1"/>
          <w:sz w:val="28"/>
          <w:szCs w:val="28"/>
          <w:lang w:val="et-EE"/>
        </w:rPr>
        <w:t>(A</w:t>
      </w:r>
      <w:r w:rsidR="001C5ABE">
        <w:rPr>
          <w:rFonts w:ascii="Arial" w:hAnsi="Arial" w:cs="Arial"/>
          <w:color w:val="000000" w:themeColor="text1"/>
          <w:sz w:val="28"/>
          <w:szCs w:val="28"/>
          <w:lang w:val="et-EE"/>
        </w:rPr>
        <w:t>:</w:t>
      </w:r>
      <w:r w:rsidR="529D3A61" w:rsidRPr="007805C9">
        <w:rPr>
          <w:rFonts w:ascii="Arial" w:hAnsi="Arial" w:cs="Arial"/>
          <w:color w:val="000000" w:themeColor="text1"/>
          <w:sz w:val="28"/>
          <w:szCs w:val="28"/>
          <w:lang w:val="et-EE"/>
        </w:rPr>
        <w:t xml:space="preserve"> </w:t>
      </w:r>
      <w:r w:rsidR="00F57BF2">
        <w:rPr>
          <w:rFonts w:ascii="Arial" w:hAnsi="Arial" w:cs="Arial"/>
          <w:color w:val="000000" w:themeColor="text1"/>
          <w:sz w:val="28"/>
          <w:szCs w:val="28"/>
          <w:lang w:val="et-EE"/>
        </w:rPr>
        <w:t>selgitatakse uuringuga</w:t>
      </w:r>
      <w:r w:rsidR="529D3A61" w:rsidRPr="007805C9">
        <w:rPr>
          <w:rFonts w:ascii="Arial" w:hAnsi="Arial" w:cs="Arial"/>
          <w:color w:val="000000" w:themeColor="text1"/>
          <w:sz w:val="28"/>
          <w:szCs w:val="28"/>
          <w:lang w:val="et-EE"/>
        </w:rPr>
        <w:t>)</w:t>
      </w:r>
    </w:p>
    <w:p w14:paraId="73A20F7E" w14:textId="46CD9E17" w:rsidR="0018564D" w:rsidRPr="007805C9" w:rsidRDefault="0018564D" w:rsidP="004F5E59">
      <w:pPr>
        <w:pStyle w:val="ListParagraph"/>
        <w:numPr>
          <w:ilvl w:val="2"/>
          <w:numId w:val="12"/>
        </w:numPr>
        <w:spacing w:before="240" w:line="360" w:lineRule="auto"/>
        <w:jc w:val="both"/>
        <w:rPr>
          <w:rFonts w:ascii="Arial" w:hAnsi="Arial" w:cs="Arial"/>
          <w:color w:val="000000" w:themeColor="text1"/>
          <w:lang w:val="et-EE"/>
        </w:rPr>
      </w:pPr>
      <w:r w:rsidRPr="007805C9">
        <w:rPr>
          <w:rFonts w:ascii="Arial" w:hAnsi="Arial" w:cs="Arial"/>
          <w:b/>
          <w:bCs/>
          <w:color w:val="000000" w:themeColor="text1"/>
          <w:lang w:val="et-EE" w:eastAsia="et-EE"/>
        </w:rPr>
        <w:t xml:space="preserve">Tegevussuund: </w:t>
      </w:r>
      <w:r w:rsidRPr="007805C9">
        <w:rPr>
          <w:rFonts w:ascii="Arial" w:hAnsi="Arial" w:cs="Arial"/>
          <w:b/>
          <w:bCs/>
          <w:lang w:val="et-EE"/>
        </w:rPr>
        <w:t>Viimsi vald kujundab jätkusuutlikud ja targad transpordi</w:t>
      </w:r>
      <w:r w:rsidRPr="007805C9">
        <w:rPr>
          <w:rFonts w:ascii="Arial" w:hAnsi="Arial" w:cs="Arial"/>
          <w:b/>
          <w:lang w:val="et-EE"/>
        </w:rPr>
        <w:t xml:space="preserve">-, </w:t>
      </w:r>
      <w:r w:rsidRPr="007805C9">
        <w:rPr>
          <w:rFonts w:ascii="Arial" w:hAnsi="Arial" w:cs="Arial"/>
          <w:b/>
          <w:bCs/>
          <w:lang w:val="et-EE"/>
        </w:rPr>
        <w:t xml:space="preserve">ja energiasüsteemid. </w:t>
      </w:r>
      <w:r w:rsidRPr="007805C9">
        <w:rPr>
          <w:rFonts w:ascii="Arial" w:hAnsi="Arial" w:cs="Arial"/>
          <w:lang w:val="et-EE"/>
        </w:rPr>
        <w:t xml:space="preserve">Viimsi vallas vabanev </w:t>
      </w:r>
      <w:r w:rsidRPr="007805C9">
        <w:rPr>
          <w:rStyle w:val="lrzxr"/>
          <w:rFonts w:ascii="Arial" w:eastAsiaTheme="majorEastAsia" w:hAnsi="Arial" w:cs="Arial"/>
          <w:lang w:val="et-EE"/>
        </w:rPr>
        <w:t>CO</w:t>
      </w:r>
      <w:r w:rsidRPr="007805C9">
        <w:rPr>
          <w:rStyle w:val="lrzxr"/>
          <w:rFonts w:ascii="Arial" w:eastAsiaTheme="majorEastAsia" w:hAnsi="Arial" w:cs="Arial"/>
          <w:vertAlign w:val="subscript"/>
          <w:lang w:val="et-EE"/>
        </w:rPr>
        <w:t xml:space="preserve">2 </w:t>
      </w:r>
      <w:r w:rsidRPr="007805C9">
        <w:rPr>
          <w:rFonts w:ascii="Arial" w:hAnsi="Arial" w:cs="Arial"/>
          <w:lang w:val="et-EE"/>
        </w:rPr>
        <w:t>hulk seotakse või kogutakse vallas. Hoonete ehitamisel ja renoveerimisel eelistatakse energiatõhusaid lahendusi ning vallal tuleb näidata eeskuju kasutatavate munitsipaalhoonetega. Ühistransport on kliimaneutraalne ja laia kasutust leidev liikumisviis.</w:t>
      </w:r>
      <w:r w:rsidR="00843C01" w:rsidRPr="007805C9">
        <w:rPr>
          <w:rFonts w:ascii="Arial" w:hAnsi="Arial" w:cs="Arial"/>
          <w:lang w:val="et-EE"/>
        </w:rPr>
        <w:t xml:space="preserve"> Viimsi valla avalikud hooned peavad selle</w:t>
      </w:r>
      <w:r w:rsidR="00657275" w:rsidRPr="007805C9">
        <w:rPr>
          <w:rFonts w:ascii="Arial" w:hAnsi="Arial" w:cs="Arial"/>
          <w:lang w:val="et-EE"/>
        </w:rPr>
        <w:t>k</w:t>
      </w:r>
      <w:r w:rsidR="00843C01" w:rsidRPr="007805C9">
        <w:rPr>
          <w:rFonts w:ascii="Arial" w:hAnsi="Arial" w:cs="Arial"/>
          <w:lang w:val="et-EE"/>
        </w:rPr>
        <w:t xml:space="preserve">s eeskuju näitama ning kasutama </w:t>
      </w:r>
      <w:r w:rsidR="00CF5B6E" w:rsidRPr="007805C9">
        <w:rPr>
          <w:rFonts w:ascii="Arial" w:hAnsi="Arial" w:cs="Arial"/>
          <w:lang w:val="et-EE"/>
        </w:rPr>
        <w:t xml:space="preserve">kaasaegseid </w:t>
      </w:r>
      <w:r w:rsidR="00130068" w:rsidRPr="007805C9">
        <w:rPr>
          <w:rFonts w:ascii="Arial" w:hAnsi="Arial" w:cs="Arial"/>
          <w:lang w:val="et-EE"/>
        </w:rPr>
        <w:t xml:space="preserve">säästlikke </w:t>
      </w:r>
      <w:r w:rsidR="00CF5B6E" w:rsidRPr="007805C9">
        <w:rPr>
          <w:rFonts w:ascii="Arial" w:hAnsi="Arial" w:cs="Arial"/>
          <w:lang w:val="et-EE"/>
        </w:rPr>
        <w:t>lahendusi</w:t>
      </w:r>
      <w:r w:rsidR="00130068" w:rsidRPr="007805C9">
        <w:rPr>
          <w:rFonts w:ascii="Arial" w:hAnsi="Arial" w:cs="Arial"/>
          <w:lang w:val="et-EE"/>
        </w:rPr>
        <w:t>.</w:t>
      </w:r>
    </w:p>
    <w:p w14:paraId="2B394159" w14:textId="77777777" w:rsidR="0018564D" w:rsidRPr="007805C9" w:rsidRDefault="0018564D" w:rsidP="0018564D">
      <w:pPr>
        <w:pStyle w:val="ListParagraph"/>
        <w:spacing w:before="240" w:line="360" w:lineRule="auto"/>
        <w:ind w:left="1071"/>
        <w:jc w:val="both"/>
        <w:rPr>
          <w:rFonts w:ascii="Arial" w:hAnsi="Arial" w:cs="Arial"/>
          <w:color w:val="000000" w:themeColor="text1"/>
          <w:lang w:val="et-EE"/>
        </w:rPr>
      </w:pPr>
    </w:p>
    <w:p w14:paraId="4E8CAE73" w14:textId="6FACBCBE" w:rsidR="0018564D" w:rsidRPr="007805C9" w:rsidRDefault="0018564D" w:rsidP="004F5E59">
      <w:pPr>
        <w:pStyle w:val="ListParagraph"/>
        <w:numPr>
          <w:ilvl w:val="2"/>
          <w:numId w:val="12"/>
        </w:numPr>
        <w:spacing w:after="160" w:line="360" w:lineRule="auto"/>
        <w:jc w:val="both"/>
        <w:rPr>
          <w:rFonts w:ascii="Arial" w:hAnsi="Arial" w:cs="Arial"/>
          <w:color w:val="000000" w:themeColor="text1"/>
          <w:sz w:val="22"/>
          <w:szCs w:val="22"/>
          <w:u w:val="single"/>
          <w:lang w:val="et-EE" w:eastAsia="et-EE"/>
        </w:rPr>
      </w:pPr>
      <w:r w:rsidRPr="007805C9">
        <w:rPr>
          <w:rFonts w:ascii="Arial" w:hAnsi="Arial" w:cs="Arial"/>
          <w:b/>
          <w:bCs/>
          <w:color w:val="000000" w:themeColor="text1"/>
          <w:lang w:val="et-EE"/>
        </w:rPr>
        <w:t xml:space="preserve">Tegevussuund: Viimsi vald soosib ringsete lahenduste teket. </w:t>
      </w:r>
      <w:r w:rsidR="00EF6FA5" w:rsidRPr="007805C9">
        <w:rPr>
          <w:rFonts w:ascii="Arial" w:hAnsi="Arial" w:cs="Arial"/>
          <w:color w:val="000000" w:themeColor="text1"/>
          <w:lang w:val="et-EE"/>
        </w:rPr>
        <w:t>Avaliku sektori hangete puhul arvestatakse jäätmehierarhia põhimõtteid, üle valla luuakse terviklik jäätmepunktide võrgustik. Jäätmejaamast kujundatakse ringmajanduskeskus ning valda on rajatud korduskasutusruumid ja -töökojad. Maksimaalselt kordu</w:t>
      </w:r>
      <w:r w:rsidR="007C2B30" w:rsidRPr="007805C9">
        <w:rPr>
          <w:rFonts w:ascii="Arial" w:hAnsi="Arial" w:cs="Arial"/>
          <w:color w:val="000000" w:themeColor="text1"/>
          <w:lang w:val="et-EE"/>
        </w:rPr>
        <w:t>s</w:t>
      </w:r>
      <w:r w:rsidR="00EF6FA5" w:rsidRPr="007805C9">
        <w:rPr>
          <w:rFonts w:ascii="Arial" w:hAnsi="Arial" w:cs="Arial"/>
          <w:color w:val="000000" w:themeColor="text1"/>
          <w:lang w:val="et-EE"/>
        </w:rPr>
        <w:t xml:space="preserve">kasutatakse kohapealseid ressursse ja soodustatakse ringmajandavate ärimudelite </w:t>
      </w:r>
      <w:r w:rsidR="00EF6FA5" w:rsidRPr="007805C9">
        <w:rPr>
          <w:rFonts w:ascii="Arial" w:hAnsi="Arial" w:cs="Arial"/>
          <w:color w:val="000000" w:themeColor="text1"/>
          <w:lang w:val="et-EE"/>
        </w:rPr>
        <w:lastRenderedPageBreak/>
        <w:t xml:space="preserve">arengut. Ladestamisele minevate olmejäätmete hulk </w:t>
      </w:r>
      <w:r w:rsidR="00C53D1E" w:rsidRPr="007805C9">
        <w:rPr>
          <w:rFonts w:ascii="Arial" w:hAnsi="Arial" w:cs="Arial"/>
          <w:color w:val="000000" w:themeColor="text1"/>
          <w:lang w:val="et-EE"/>
        </w:rPr>
        <w:t xml:space="preserve">tuleb </w:t>
      </w:r>
      <w:r w:rsidR="00EF6FA5" w:rsidRPr="007805C9">
        <w:rPr>
          <w:rFonts w:ascii="Arial" w:hAnsi="Arial" w:cs="Arial"/>
          <w:color w:val="000000" w:themeColor="text1"/>
          <w:lang w:val="et-EE"/>
        </w:rPr>
        <w:t>viia järk-järgult nullini koos jäätmete ringlussevõtu osakaalu suurenemisega.</w:t>
      </w:r>
      <w:r w:rsidR="00EF6FA5" w:rsidRPr="007805C9">
        <w:rPr>
          <w:rFonts w:ascii="Arial" w:hAnsi="Arial" w:cs="Arial"/>
          <w:b/>
          <w:bCs/>
          <w:color w:val="000000" w:themeColor="text1"/>
          <w:lang w:val="et-EE"/>
        </w:rPr>
        <w:t xml:space="preserve"> </w:t>
      </w:r>
    </w:p>
    <w:p w14:paraId="071F248A" w14:textId="77777777" w:rsidR="00B926A9" w:rsidRPr="007805C9" w:rsidRDefault="00B926A9" w:rsidP="00B926A9">
      <w:pPr>
        <w:pStyle w:val="ListParagraph"/>
        <w:spacing w:after="160" w:line="360" w:lineRule="auto"/>
        <w:ind w:left="1071"/>
        <w:jc w:val="both"/>
        <w:rPr>
          <w:rFonts w:ascii="Arial" w:hAnsi="Arial" w:cs="Arial"/>
          <w:color w:val="000000" w:themeColor="text1"/>
          <w:sz w:val="22"/>
          <w:szCs w:val="22"/>
          <w:u w:val="single"/>
          <w:lang w:val="et-EE" w:eastAsia="et-EE"/>
        </w:rPr>
      </w:pPr>
    </w:p>
    <w:p w14:paraId="48E98940" w14:textId="3A353BD7" w:rsidR="0018564D" w:rsidRPr="007805C9" w:rsidRDefault="0018564D" w:rsidP="004F5E59">
      <w:pPr>
        <w:pStyle w:val="ListParagraph"/>
        <w:numPr>
          <w:ilvl w:val="1"/>
          <w:numId w:val="12"/>
        </w:numPr>
        <w:spacing w:before="240" w:line="360" w:lineRule="auto"/>
        <w:jc w:val="both"/>
        <w:rPr>
          <w:rFonts w:ascii="Arial" w:hAnsi="Arial" w:cs="Arial"/>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C17347" w:rsidRPr="007805C9">
        <w:rPr>
          <w:rFonts w:ascii="Arial" w:hAnsi="Arial" w:cs="Arial"/>
          <w:b/>
          <w:bCs/>
          <w:color w:val="000000" w:themeColor="text1"/>
          <w:sz w:val="32"/>
          <w:szCs w:val="32"/>
          <w:lang w:val="et-EE" w:eastAsia="et-EE"/>
        </w:rPr>
        <w:t xml:space="preserve"> »</w:t>
      </w:r>
      <w:r w:rsidRPr="007805C9">
        <w:rPr>
          <w:rFonts w:ascii="Arial" w:hAnsi="Arial" w:cs="Arial"/>
          <w:b/>
          <w:bCs/>
          <w:color w:val="000000" w:themeColor="text1"/>
          <w:sz w:val="32"/>
          <w:szCs w:val="32"/>
          <w:lang w:val="et-EE" w:eastAsia="et-EE"/>
        </w:rPr>
        <w:t xml:space="preserve"> </w:t>
      </w:r>
      <w:r w:rsidRPr="007805C9">
        <w:rPr>
          <w:rFonts w:ascii="Arial" w:hAnsi="Arial" w:cs="Arial"/>
          <w:b/>
          <w:color w:val="000000" w:themeColor="text1"/>
          <w:sz w:val="32"/>
          <w:szCs w:val="32"/>
          <w:lang w:val="et-EE" w:eastAsia="et-EE"/>
        </w:rPr>
        <w:t>Elu-</w:t>
      </w:r>
      <w:r w:rsidR="002A777B" w:rsidRPr="007805C9">
        <w:rPr>
          <w:rFonts w:ascii="Arial" w:hAnsi="Arial" w:cs="Arial"/>
          <w:b/>
          <w:color w:val="000000" w:themeColor="text1"/>
          <w:sz w:val="32"/>
          <w:szCs w:val="32"/>
          <w:lang w:val="et-EE" w:eastAsia="et-EE"/>
        </w:rPr>
        <w:t xml:space="preserve"> ja</w:t>
      </w:r>
      <w:r w:rsidRPr="007805C9">
        <w:rPr>
          <w:rFonts w:ascii="Arial" w:hAnsi="Arial" w:cs="Arial"/>
          <w:b/>
          <w:color w:val="000000" w:themeColor="text1"/>
          <w:sz w:val="32"/>
          <w:szCs w:val="32"/>
          <w:lang w:val="et-EE" w:eastAsia="et-EE"/>
        </w:rPr>
        <w:t xml:space="preserve"> töökohtade </w:t>
      </w:r>
      <w:r w:rsidR="002A777B" w:rsidRPr="007805C9">
        <w:rPr>
          <w:rFonts w:ascii="Arial" w:hAnsi="Arial" w:cs="Arial"/>
          <w:b/>
          <w:color w:val="000000" w:themeColor="text1"/>
          <w:sz w:val="32"/>
          <w:szCs w:val="32"/>
          <w:lang w:val="et-EE" w:eastAsia="et-EE"/>
        </w:rPr>
        <w:t>ning</w:t>
      </w:r>
      <w:r w:rsidRPr="007805C9">
        <w:rPr>
          <w:rFonts w:ascii="Arial" w:hAnsi="Arial" w:cs="Arial"/>
          <w:b/>
          <w:color w:val="000000" w:themeColor="text1"/>
          <w:sz w:val="32"/>
          <w:szCs w:val="32"/>
          <w:lang w:val="et-EE" w:eastAsia="et-EE"/>
        </w:rPr>
        <w:t xml:space="preserve"> vaba aja taristu vahel on tasakaal ning head ühendused </w:t>
      </w:r>
      <w:r w:rsidRPr="007805C9">
        <w:rPr>
          <w:rFonts w:ascii="Arial" w:hAnsi="Arial" w:cs="Arial"/>
          <w:bCs/>
          <w:color w:val="000000" w:themeColor="text1"/>
          <w:sz w:val="32"/>
          <w:szCs w:val="32"/>
          <w:lang w:val="et-EE" w:eastAsia="et-EE"/>
        </w:rPr>
        <w:t>(ehitus ja kommunaal; ettevõtlus; keskkond ja planeeringud)</w:t>
      </w:r>
    </w:p>
    <w:p w14:paraId="42432A53" w14:textId="4FAA2EF2" w:rsidR="0018564D" w:rsidRPr="007805C9" w:rsidRDefault="0018564D" w:rsidP="0018564D">
      <w:pPr>
        <w:spacing w:before="240" w:line="360" w:lineRule="auto"/>
        <w:ind w:left="360"/>
        <w:jc w:val="both"/>
        <w:rPr>
          <w:rFonts w:ascii="Arial" w:hAnsi="Arial" w:cs="Arial"/>
          <w:color w:val="000000" w:themeColor="text1"/>
          <w:sz w:val="28"/>
          <w:szCs w:val="28"/>
          <w:lang w:val="et-EE" w:eastAsia="et-EE"/>
        </w:rPr>
      </w:pPr>
      <w:r w:rsidRPr="007805C9">
        <w:rPr>
          <w:rFonts w:ascii="Arial" w:hAnsi="Arial" w:cs="Arial"/>
          <w:color w:val="000000" w:themeColor="text1"/>
          <w:sz w:val="28"/>
          <w:szCs w:val="28"/>
          <w:lang w:val="et-EE" w:eastAsia="et-EE"/>
        </w:rPr>
        <w:t xml:space="preserve">Võtmetulemus: </w:t>
      </w:r>
      <w:r w:rsidRPr="007805C9">
        <w:rPr>
          <w:rFonts w:ascii="Arial" w:hAnsi="Arial" w:cs="Arial"/>
          <w:color w:val="000000"/>
          <w:sz w:val="28"/>
          <w:szCs w:val="28"/>
          <w:shd w:val="clear" w:color="auto" w:fill="FFFFFF"/>
          <w:lang w:val="et-EE"/>
        </w:rPr>
        <w:t>Väheneb pendelrändajate osakaal rahvastikust</w:t>
      </w:r>
      <w:r w:rsidR="00FE0347" w:rsidRPr="007805C9">
        <w:rPr>
          <w:rFonts w:ascii="Arial" w:hAnsi="Arial" w:cs="Arial"/>
          <w:color w:val="000000"/>
          <w:sz w:val="28"/>
          <w:szCs w:val="28"/>
          <w:shd w:val="clear" w:color="auto" w:fill="FFFFFF"/>
          <w:lang w:val="et-EE"/>
        </w:rPr>
        <w:t xml:space="preserve"> nii Viimsist teistesse omavalitsustes</w:t>
      </w:r>
      <w:r w:rsidR="00204E70" w:rsidRPr="007805C9">
        <w:rPr>
          <w:rFonts w:ascii="Arial" w:hAnsi="Arial" w:cs="Arial"/>
          <w:color w:val="000000"/>
          <w:sz w:val="28"/>
          <w:szCs w:val="28"/>
          <w:shd w:val="clear" w:color="auto" w:fill="FFFFFF"/>
          <w:lang w:val="et-EE"/>
        </w:rPr>
        <w:t>se kui ka Viimsisse</w:t>
      </w:r>
      <w:r w:rsidR="7C08915F" w:rsidRPr="007805C9">
        <w:rPr>
          <w:rFonts w:ascii="Arial" w:hAnsi="Arial" w:cs="Arial"/>
          <w:color w:val="000000"/>
          <w:sz w:val="28"/>
          <w:szCs w:val="28"/>
          <w:shd w:val="clear" w:color="auto" w:fill="FFFFFF"/>
          <w:lang w:val="et-EE"/>
        </w:rPr>
        <w:t xml:space="preserve"> (liikuvusuuring A: teadmata; S väheneb)</w:t>
      </w:r>
    </w:p>
    <w:p w14:paraId="25BB9655" w14:textId="45D550B8" w:rsidR="0018564D" w:rsidRPr="007805C9" w:rsidRDefault="0018564D" w:rsidP="004F5E59">
      <w:pPr>
        <w:pStyle w:val="ListParagraph"/>
        <w:numPr>
          <w:ilvl w:val="2"/>
          <w:numId w:val="12"/>
        </w:numPr>
        <w:spacing w:before="240" w:line="360" w:lineRule="auto"/>
        <w:jc w:val="both"/>
        <w:rPr>
          <w:rFonts w:ascii="Arial" w:hAnsi="Arial" w:cs="Arial"/>
          <w:b/>
          <w:bCs/>
          <w:color w:val="000000" w:themeColor="text1"/>
          <w:lang w:val="et-EE" w:eastAsia="et-EE"/>
        </w:rPr>
      </w:pPr>
      <w:r w:rsidRPr="007805C9">
        <w:rPr>
          <w:rFonts w:ascii="Arial" w:hAnsi="Arial" w:cs="Arial"/>
          <w:b/>
          <w:bCs/>
          <w:lang w:val="et-EE"/>
        </w:rPr>
        <w:t xml:space="preserve">Tegevussuund: Viimsi vald korraldab ühistransporti elanike ootusele vastavalt. </w:t>
      </w:r>
      <w:r w:rsidR="000D3428" w:rsidRPr="007805C9">
        <w:rPr>
          <w:rFonts w:ascii="Arial" w:hAnsi="Arial" w:cs="Arial"/>
          <w:lang w:val="et-EE"/>
        </w:rPr>
        <w:t>Ü</w:t>
      </w:r>
      <w:r w:rsidR="00167F11" w:rsidRPr="007805C9">
        <w:rPr>
          <w:rFonts w:ascii="Arial" w:hAnsi="Arial" w:cs="Arial"/>
          <w:lang w:val="et-EE"/>
        </w:rPr>
        <w:t xml:space="preserve">hendused Tallinnaga ja </w:t>
      </w:r>
      <w:r w:rsidR="00EF59BB" w:rsidRPr="007805C9">
        <w:rPr>
          <w:rFonts w:ascii="Arial" w:hAnsi="Arial" w:cs="Arial"/>
          <w:lang w:val="et-EE"/>
        </w:rPr>
        <w:t>valla siseliinid on</w:t>
      </w:r>
      <w:r w:rsidR="009225DB" w:rsidRPr="007805C9">
        <w:rPr>
          <w:rFonts w:ascii="Arial" w:hAnsi="Arial" w:cs="Arial"/>
          <w:lang w:val="et-EE"/>
        </w:rPr>
        <w:t xml:space="preserve"> </w:t>
      </w:r>
      <w:r w:rsidR="00CF306A" w:rsidRPr="007805C9">
        <w:rPr>
          <w:rFonts w:ascii="Arial" w:hAnsi="Arial" w:cs="Arial"/>
          <w:lang w:val="et-EE"/>
        </w:rPr>
        <w:t>puh</w:t>
      </w:r>
      <w:r w:rsidR="00EF59BB" w:rsidRPr="007805C9">
        <w:rPr>
          <w:rFonts w:ascii="Arial" w:hAnsi="Arial" w:cs="Arial"/>
          <w:lang w:val="et-EE"/>
        </w:rPr>
        <w:t>tad</w:t>
      </w:r>
      <w:r w:rsidR="009225DB" w:rsidRPr="007805C9">
        <w:rPr>
          <w:rFonts w:ascii="Arial" w:hAnsi="Arial" w:cs="Arial"/>
          <w:lang w:val="et-EE"/>
        </w:rPr>
        <w:t>, mugavad ja toetavad inimeste igapäevaseid liikumisi.</w:t>
      </w:r>
      <w:r w:rsidR="00CF306A" w:rsidRPr="007805C9">
        <w:rPr>
          <w:rFonts w:ascii="Arial" w:hAnsi="Arial" w:cs="Arial"/>
          <w:b/>
          <w:bCs/>
          <w:lang w:val="et-EE"/>
        </w:rPr>
        <w:t xml:space="preserve"> </w:t>
      </w:r>
      <w:r w:rsidRPr="007805C9">
        <w:rPr>
          <w:rFonts w:ascii="Arial" w:hAnsi="Arial" w:cs="Arial"/>
          <w:lang w:val="et-EE"/>
        </w:rPr>
        <w:t>Parandada tuleb ühistranspordi kättesaadavust ja ligipääsetavust</w:t>
      </w:r>
      <w:r w:rsidR="00BE70D2" w:rsidRPr="007805C9">
        <w:rPr>
          <w:rFonts w:ascii="Arial" w:hAnsi="Arial" w:cs="Arial"/>
          <w:lang w:val="et-EE"/>
        </w:rPr>
        <w:t>,</w:t>
      </w:r>
      <w:r w:rsidRPr="007805C9">
        <w:rPr>
          <w:rFonts w:ascii="Arial" w:hAnsi="Arial" w:cs="Arial"/>
          <w:lang w:val="et-EE"/>
        </w:rPr>
        <w:t xml:space="preserve"> sh erivajadustega inimestele. Ühtlasi tuleb</w:t>
      </w:r>
      <w:r w:rsidR="00F024A1" w:rsidRPr="007805C9">
        <w:rPr>
          <w:rFonts w:ascii="Arial" w:hAnsi="Arial" w:cs="Arial"/>
          <w:lang w:val="et-EE"/>
        </w:rPr>
        <w:t xml:space="preserve"> analüüsida inimeste liiku</w:t>
      </w:r>
      <w:r w:rsidR="000D3428" w:rsidRPr="007805C9">
        <w:rPr>
          <w:rFonts w:ascii="Arial" w:hAnsi="Arial" w:cs="Arial"/>
          <w:lang w:val="et-EE"/>
        </w:rPr>
        <w:t>mist</w:t>
      </w:r>
      <w:r w:rsidR="00F024A1" w:rsidRPr="007805C9">
        <w:rPr>
          <w:rFonts w:ascii="Arial" w:hAnsi="Arial" w:cs="Arial"/>
          <w:lang w:val="et-EE"/>
        </w:rPr>
        <w:t>, et teadlikult</w:t>
      </w:r>
      <w:r w:rsidRPr="007805C9">
        <w:rPr>
          <w:rFonts w:ascii="Arial" w:hAnsi="Arial" w:cs="Arial"/>
          <w:lang w:val="et-EE"/>
        </w:rPr>
        <w:t xml:space="preserve"> kasvatada valla siseliinide mahtu ja kasu</w:t>
      </w:r>
      <w:r w:rsidR="0015231B" w:rsidRPr="007805C9">
        <w:rPr>
          <w:rFonts w:ascii="Arial" w:hAnsi="Arial" w:cs="Arial"/>
          <w:lang w:val="et-EE"/>
        </w:rPr>
        <w:t>tatavust.</w:t>
      </w:r>
      <w:r w:rsidR="001152CB" w:rsidRPr="007805C9">
        <w:rPr>
          <w:rFonts w:ascii="Arial" w:hAnsi="Arial" w:cs="Arial"/>
          <w:lang w:val="et-EE"/>
        </w:rPr>
        <w:t xml:space="preserve"> Koostöös riigi ja naaberomavalitsustega tuleb</w:t>
      </w:r>
      <w:r w:rsidR="00E62BA5">
        <w:rPr>
          <w:rFonts w:ascii="Arial" w:hAnsi="Arial" w:cs="Arial"/>
          <w:lang w:val="et-EE"/>
        </w:rPr>
        <w:t xml:space="preserve"> luua võimalused </w:t>
      </w:r>
      <w:r w:rsidR="006A101B">
        <w:rPr>
          <w:rFonts w:ascii="Arial" w:hAnsi="Arial" w:cs="Arial"/>
          <w:lang w:val="et-EE"/>
        </w:rPr>
        <w:t xml:space="preserve">innovatiivsete </w:t>
      </w:r>
      <w:r w:rsidR="00881E8D" w:rsidRPr="007805C9">
        <w:rPr>
          <w:rFonts w:ascii="Arial" w:hAnsi="Arial" w:cs="Arial"/>
          <w:lang w:val="et-EE"/>
        </w:rPr>
        <w:t xml:space="preserve">ühistranspordiliikide </w:t>
      </w:r>
      <w:r w:rsidR="006804B8" w:rsidRPr="007805C9">
        <w:rPr>
          <w:rFonts w:ascii="Arial" w:hAnsi="Arial" w:cs="Arial"/>
          <w:lang w:val="et-EE"/>
        </w:rPr>
        <w:t>kasutusele võtmis</w:t>
      </w:r>
      <w:r w:rsidR="00732E76">
        <w:rPr>
          <w:rFonts w:ascii="Arial" w:hAnsi="Arial" w:cs="Arial"/>
          <w:lang w:val="et-EE"/>
        </w:rPr>
        <w:t>eks</w:t>
      </w:r>
      <w:r w:rsidR="00400482">
        <w:rPr>
          <w:rFonts w:ascii="Arial" w:hAnsi="Arial" w:cs="Arial"/>
          <w:lang w:val="et-EE"/>
        </w:rPr>
        <w:t xml:space="preserve"> ja leida lahendused </w:t>
      </w:r>
      <w:r w:rsidR="0069379C">
        <w:rPr>
          <w:rFonts w:ascii="Arial" w:hAnsi="Arial" w:cs="Arial"/>
          <w:lang w:val="et-EE"/>
        </w:rPr>
        <w:t>Viimsi</w:t>
      </w:r>
      <w:r w:rsidR="00400482">
        <w:rPr>
          <w:rFonts w:ascii="Arial" w:hAnsi="Arial" w:cs="Arial"/>
          <w:lang w:val="et-EE"/>
        </w:rPr>
        <w:t xml:space="preserve"> ühendamiseks</w:t>
      </w:r>
      <w:r w:rsidR="0069379C">
        <w:rPr>
          <w:rFonts w:ascii="Arial" w:hAnsi="Arial" w:cs="Arial"/>
          <w:lang w:val="et-EE"/>
        </w:rPr>
        <w:t xml:space="preserve"> Rail Baltic</w:t>
      </w:r>
      <w:r w:rsidR="00020D4C">
        <w:rPr>
          <w:rFonts w:ascii="Arial" w:hAnsi="Arial" w:cs="Arial"/>
          <w:lang w:val="et-EE"/>
        </w:rPr>
        <w:t>a</w:t>
      </w:r>
      <w:r w:rsidR="0069379C">
        <w:rPr>
          <w:rFonts w:ascii="Arial" w:hAnsi="Arial" w:cs="Arial"/>
          <w:lang w:val="et-EE"/>
        </w:rPr>
        <w:t xml:space="preserve"> Ülemiste terminaliga.</w:t>
      </w:r>
    </w:p>
    <w:p w14:paraId="28830F1A" w14:textId="77777777" w:rsidR="0018564D" w:rsidRPr="007805C9" w:rsidRDefault="0018564D" w:rsidP="0018564D">
      <w:pPr>
        <w:pStyle w:val="ListParagraph"/>
        <w:spacing w:before="240" w:line="360" w:lineRule="auto"/>
        <w:ind w:left="1728"/>
        <w:jc w:val="both"/>
        <w:rPr>
          <w:rFonts w:ascii="Arial" w:hAnsi="Arial" w:cs="Arial"/>
          <w:b/>
          <w:bCs/>
          <w:sz w:val="22"/>
          <w:szCs w:val="22"/>
          <w:lang w:val="et-EE"/>
        </w:rPr>
      </w:pPr>
    </w:p>
    <w:p w14:paraId="1DD3FA3D" w14:textId="7EB0DE52" w:rsidR="00A31435" w:rsidRPr="007805C9" w:rsidRDefault="0018564D" w:rsidP="003D154D">
      <w:pPr>
        <w:pStyle w:val="ListParagraph"/>
        <w:numPr>
          <w:ilvl w:val="2"/>
          <w:numId w:val="12"/>
        </w:numPr>
        <w:spacing w:before="240" w:line="360" w:lineRule="auto"/>
        <w:jc w:val="both"/>
        <w:rPr>
          <w:rFonts w:ascii="Arial" w:hAnsi="Arial" w:cs="Arial"/>
          <w:sz w:val="22"/>
          <w:szCs w:val="22"/>
          <w:lang w:val="et-EE"/>
        </w:rPr>
      </w:pPr>
      <w:r w:rsidRPr="007805C9">
        <w:rPr>
          <w:rFonts w:ascii="Arial" w:hAnsi="Arial" w:cs="Arial"/>
          <w:b/>
          <w:bCs/>
          <w:lang w:val="et-EE"/>
        </w:rPr>
        <w:t xml:space="preserve">Tegevussuund: Viimsi vald kujundab mitmekesist liikuvuskeskkonda. </w:t>
      </w:r>
      <w:r w:rsidR="007E029D" w:rsidRPr="007805C9">
        <w:rPr>
          <w:rFonts w:ascii="Arial" w:hAnsi="Arial" w:cs="Arial"/>
          <w:lang w:val="et-EE"/>
        </w:rPr>
        <w:t xml:space="preserve">Viimsis pääseb </w:t>
      </w:r>
      <w:r w:rsidR="00DB6C15" w:rsidRPr="007805C9">
        <w:rPr>
          <w:rFonts w:ascii="Arial" w:hAnsi="Arial" w:cs="Arial"/>
          <w:lang w:val="et-EE"/>
        </w:rPr>
        <w:t>mugavalt kohale ka isikliku sõiduautota.</w:t>
      </w:r>
      <w:r w:rsidR="007E029D" w:rsidRPr="007805C9">
        <w:rPr>
          <w:rFonts w:ascii="Arial" w:hAnsi="Arial" w:cs="Arial"/>
          <w:b/>
          <w:bCs/>
          <w:lang w:val="et-EE"/>
        </w:rPr>
        <w:t xml:space="preserve"> </w:t>
      </w:r>
      <w:r w:rsidRPr="007805C9">
        <w:rPr>
          <w:rFonts w:ascii="Arial" w:hAnsi="Arial" w:cs="Arial"/>
          <w:lang w:val="et-EE"/>
        </w:rPr>
        <w:t>Parandatakse multimodaalseid liikumisviise, mille tulemusel väheneb isikliku auto kasut</w:t>
      </w:r>
      <w:r w:rsidR="00B176A6" w:rsidRPr="007805C9">
        <w:rPr>
          <w:rFonts w:ascii="Arial" w:hAnsi="Arial" w:cs="Arial"/>
          <w:lang w:val="et-EE"/>
        </w:rPr>
        <w:t>amise</w:t>
      </w:r>
      <w:r w:rsidRPr="007805C9">
        <w:rPr>
          <w:rFonts w:ascii="Arial" w:hAnsi="Arial" w:cs="Arial"/>
          <w:lang w:val="et-EE"/>
        </w:rPr>
        <w:t xml:space="preserve"> osakaal</w:t>
      </w:r>
      <w:r w:rsidR="00B176A6" w:rsidRPr="007805C9">
        <w:rPr>
          <w:rFonts w:ascii="Arial" w:hAnsi="Arial" w:cs="Arial"/>
          <w:lang w:val="et-EE"/>
        </w:rPr>
        <w:t xml:space="preserve"> nii </w:t>
      </w:r>
      <w:r w:rsidR="009901BB" w:rsidRPr="007805C9">
        <w:rPr>
          <w:rFonts w:ascii="Arial" w:hAnsi="Arial" w:cs="Arial"/>
          <w:lang w:val="et-EE"/>
        </w:rPr>
        <w:t>vallasisel kui</w:t>
      </w:r>
      <w:r w:rsidRPr="007805C9">
        <w:rPr>
          <w:rFonts w:ascii="Arial" w:hAnsi="Arial" w:cs="Arial"/>
          <w:lang w:val="et-EE"/>
        </w:rPr>
        <w:t xml:space="preserve"> ka naaberomavalitsustesse liikumisel.</w:t>
      </w:r>
    </w:p>
    <w:p w14:paraId="2D9C5212" w14:textId="77777777" w:rsidR="009A053C" w:rsidRPr="007805C9" w:rsidRDefault="009A053C" w:rsidP="009A053C">
      <w:pPr>
        <w:pStyle w:val="ListParagraph"/>
        <w:spacing w:before="240" w:line="360" w:lineRule="auto"/>
        <w:ind w:left="1071"/>
        <w:jc w:val="both"/>
        <w:rPr>
          <w:rFonts w:ascii="Arial" w:hAnsi="Arial" w:cs="Arial"/>
          <w:sz w:val="22"/>
          <w:szCs w:val="22"/>
          <w:lang w:val="et-EE"/>
        </w:rPr>
      </w:pPr>
    </w:p>
    <w:p w14:paraId="29B2A38B" w14:textId="035D0BCC" w:rsidR="0018564D" w:rsidRPr="007805C9" w:rsidRDefault="0018564D" w:rsidP="004F5E59">
      <w:pPr>
        <w:pStyle w:val="ListParagraph"/>
        <w:numPr>
          <w:ilvl w:val="2"/>
          <w:numId w:val="12"/>
        </w:numPr>
        <w:spacing w:before="240" w:line="360" w:lineRule="auto"/>
        <w:jc w:val="both"/>
        <w:rPr>
          <w:rFonts w:ascii="Arial" w:hAnsi="Arial" w:cs="Arial"/>
          <w:color w:val="000000" w:themeColor="text1"/>
          <w:lang w:val="et-EE" w:eastAsia="et-EE"/>
        </w:rPr>
      </w:pPr>
      <w:r w:rsidRPr="007805C9">
        <w:rPr>
          <w:rFonts w:ascii="Arial" w:hAnsi="Arial" w:cs="Arial"/>
          <w:b/>
          <w:bCs/>
          <w:color w:val="000000" w:themeColor="text1"/>
          <w:lang w:val="et-EE" w:eastAsia="et-EE"/>
        </w:rPr>
        <w:t xml:space="preserve">Tegevussuund: Viimsi vald soodustab planeeringutega mitmekülgse elukeskkonna tekkimist. </w:t>
      </w:r>
      <w:r w:rsidR="00AF51AC" w:rsidRPr="007805C9">
        <w:rPr>
          <w:rFonts w:ascii="Arial" w:hAnsi="Arial" w:cs="Arial"/>
          <w:color w:val="000000" w:themeColor="text1"/>
          <w:lang w:val="et-EE" w:eastAsia="et-EE"/>
        </w:rPr>
        <w:t>Viimsi valla</w:t>
      </w:r>
      <w:r w:rsidR="00AF51AC" w:rsidRPr="007805C9">
        <w:rPr>
          <w:rFonts w:ascii="Arial" w:hAnsi="Arial" w:cs="Arial"/>
          <w:b/>
          <w:bCs/>
          <w:color w:val="000000" w:themeColor="text1"/>
          <w:lang w:val="et-EE" w:eastAsia="et-EE"/>
        </w:rPr>
        <w:t xml:space="preserve"> </w:t>
      </w:r>
      <w:r w:rsidR="00AF51AC" w:rsidRPr="007805C9">
        <w:rPr>
          <w:rFonts w:ascii="Arial" w:hAnsi="Arial" w:cs="Arial"/>
          <w:color w:val="000000" w:themeColor="text1"/>
          <w:lang w:val="et-EE" w:eastAsia="et-EE"/>
        </w:rPr>
        <w:t xml:space="preserve">üldplaneeringuga </w:t>
      </w:r>
      <w:r w:rsidR="00DB1EC5" w:rsidRPr="007805C9">
        <w:rPr>
          <w:rFonts w:ascii="Arial" w:hAnsi="Arial" w:cs="Arial"/>
          <w:color w:val="000000" w:themeColor="text1"/>
          <w:lang w:val="et-EE" w:eastAsia="et-EE"/>
        </w:rPr>
        <w:t xml:space="preserve">kujundatakse läbimõeldud ja tasakaalus </w:t>
      </w:r>
      <w:r w:rsidR="00814DD3" w:rsidRPr="007805C9">
        <w:rPr>
          <w:rFonts w:ascii="Arial" w:hAnsi="Arial" w:cs="Arial"/>
          <w:color w:val="000000" w:themeColor="text1"/>
          <w:lang w:val="et-EE" w:eastAsia="et-EE"/>
        </w:rPr>
        <w:t xml:space="preserve">arengut võimaldav </w:t>
      </w:r>
      <w:r w:rsidR="00BC79F1" w:rsidRPr="007805C9">
        <w:rPr>
          <w:rFonts w:ascii="Arial" w:hAnsi="Arial" w:cs="Arial"/>
          <w:color w:val="000000" w:themeColor="text1"/>
          <w:lang w:val="et-EE" w:eastAsia="et-EE"/>
        </w:rPr>
        <w:t>vallaelu korraldav</w:t>
      </w:r>
      <w:r w:rsidR="00DE57A1" w:rsidRPr="007805C9">
        <w:rPr>
          <w:rFonts w:ascii="Arial" w:hAnsi="Arial" w:cs="Arial"/>
          <w:color w:val="000000" w:themeColor="text1"/>
          <w:lang w:val="et-EE" w:eastAsia="et-EE"/>
        </w:rPr>
        <w:t xml:space="preserve"> raamistik</w:t>
      </w:r>
      <w:r w:rsidR="00814DD3" w:rsidRPr="007805C9">
        <w:rPr>
          <w:rFonts w:ascii="Arial" w:hAnsi="Arial" w:cs="Arial"/>
          <w:color w:val="000000" w:themeColor="text1"/>
          <w:lang w:val="et-EE" w:eastAsia="et-EE"/>
        </w:rPr>
        <w:t xml:space="preserve">. </w:t>
      </w:r>
      <w:r w:rsidRPr="007805C9">
        <w:rPr>
          <w:rFonts w:ascii="Arial" w:hAnsi="Arial" w:cs="Arial"/>
          <w:color w:val="000000" w:themeColor="text1"/>
          <w:lang w:val="et-EE" w:eastAsia="et-EE"/>
        </w:rPr>
        <w:t>Uute töökohtade loomiseks</w:t>
      </w:r>
      <w:r w:rsidR="7FAFD163" w:rsidRPr="007805C9">
        <w:rPr>
          <w:rFonts w:ascii="Arial" w:hAnsi="Arial" w:cs="Arial"/>
          <w:color w:val="000000" w:themeColor="text1"/>
          <w:lang w:val="et-EE" w:eastAsia="et-EE"/>
        </w:rPr>
        <w:t xml:space="preserve"> ja teenuste kättesaadavuse parandamiseks</w:t>
      </w:r>
      <w:r w:rsidRPr="007805C9">
        <w:rPr>
          <w:rFonts w:ascii="Arial" w:hAnsi="Arial" w:cs="Arial"/>
          <w:color w:val="000000" w:themeColor="text1"/>
          <w:lang w:val="et-EE" w:eastAsia="et-EE"/>
        </w:rPr>
        <w:t xml:space="preserve"> tuleb toetada huvi rajada </w:t>
      </w:r>
      <w:r w:rsidR="00542B0C" w:rsidRPr="007805C9">
        <w:rPr>
          <w:rFonts w:ascii="Arial" w:hAnsi="Arial" w:cs="Arial"/>
          <w:color w:val="000000" w:themeColor="text1"/>
          <w:lang w:val="et-EE" w:eastAsia="et-EE"/>
        </w:rPr>
        <w:t>teenindus-</w:t>
      </w:r>
      <w:r w:rsidRPr="007805C9">
        <w:rPr>
          <w:rFonts w:ascii="Arial" w:hAnsi="Arial" w:cs="Arial"/>
          <w:color w:val="000000" w:themeColor="text1"/>
          <w:lang w:val="et-EE" w:eastAsia="et-EE"/>
        </w:rPr>
        <w:t xml:space="preserve"> ja ettevõtlus</w:t>
      </w:r>
      <w:r w:rsidR="00542B0C" w:rsidRPr="007805C9">
        <w:rPr>
          <w:rFonts w:ascii="Arial" w:hAnsi="Arial" w:cs="Arial"/>
          <w:color w:val="000000" w:themeColor="text1"/>
          <w:lang w:val="et-EE" w:eastAsia="et-EE"/>
        </w:rPr>
        <w:t>piirkondi</w:t>
      </w:r>
      <w:r w:rsidRPr="007805C9">
        <w:rPr>
          <w:rFonts w:ascii="Arial" w:hAnsi="Arial" w:cs="Arial"/>
          <w:color w:val="000000" w:themeColor="text1"/>
          <w:lang w:val="et-EE" w:eastAsia="et-EE"/>
        </w:rPr>
        <w:t xml:space="preserve">. </w:t>
      </w:r>
      <w:r w:rsidRPr="007805C9">
        <w:rPr>
          <w:rFonts w:ascii="Arial" w:hAnsi="Arial" w:cs="Arial"/>
          <w:color w:val="000000" w:themeColor="text1"/>
          <w:lang w:val="et-EE" w:eastAsia="et-EE"/>
        </w:rPr>
        <w:lastRenderedPageBreak/>
        <w:t>Taristu arendamisel kaalutakse ja arvestatakse</w:t>
      </w:r>
      <w:r w:rsidR="00063722" w:rsidRPr="007805C9">
        <w:rPr>
          <w:rFonts w:ascii="Arial" w:hAnsi="Arial" w:cs="Arial"/>
          <w:color w:val="000000" w:themeColor="text1"/>
          <w:lang w:val="et-EE" w:eastAsia="et-EE"/>
        </w:rPr>
        <w:t xml:space="preserve"> senisest enam</w:t>
      </w:r>
      <w:r w:rsidRPr="007805C9">
        <w:rPr>
          <w:rFonts w:ascii="Arial" w:hAnsi="Arial" w:cs="Arial"/>
          <w:color w:val="000000" w:themeColor="text1"/>
          <w:lang w:val="et-EE" w:eastAsia="et-EE"/>
        </w:rPr>
        <w:t xml:space="preserve"> ettevõtlust soosiva keskkonna vajadustega.</w:t>
      </w:r>
    </w:p>
    <w:p w14:paraId="6833B77F" w14:textId="77777777" w:rsidR="00A31435" w:rsidRPr="007805C9" w:rsidRDefault="00A31435" w:rsidP="003D154D">
      <w:pPr>
        <w:pStyle w:val="ListParagraph"/>
        <w:rPr>
          <w:rFonts w:ascii="Arial" w:hAnsi="Arial" w:cs="Arial"/>
          <w:b/>
          <w:bCs/>
          <w:color w:val="000000" w:themeColor="text1"/>
          <w:lang w:val="et-EE" w:eastAsia="et-EE"/>
        </w:rPr>
      </w:pPr>
    </w:p>
    <w:p w14:paraId="4538E3FD" w14:textId="77777777" w:rsidR="0018564D" w:rsidRPr="007805C9" w:rsidRDefault="0018564D" w:rsidP="0018564D">
      <w:pPr>
        <w:spacing w:after="160" w:line="259" w:lineRule="auto"/>
        <w:rPr>
          <w:rFonts w:ascii="Arial" w:hAnsi="Arial" w:cs="Arial"/>
          <w:b/>
          <w:bCs/>
          <w:color w:val="000000" w:themeColor="text1"/>
          <w:lang w:val="et-EE" w:eastAsia="et-EE"/>
        </w:rPr>
      </w:pPr>
      <w:r w:rsidRPr="007805C9">
        <w:rPr>
          <w:rFonts w:ascii="Arial" w:hAnsi="Arial" w:cs="Arial"/>
          <w:b/>
          <w:bCs/>
          <w:color w:val="000000" w:themeColor="text1"/>
          <w:lang w:val="et-EE" w:eastAsia="et-EE"/>
        </w:rPr>
        <w:br w:type="page"/>
      </w:r>
    </w:p>
    <w:p w14:paraId="328F283E" w14:textId="77777777" w:rsidR="0018564D" w:rsidRPr="007805C9" w:rsidRDefault="0018564D" w:rsidP="0018564D">
      <w:pPr>
        <w:pStyle w:val="ListParagraph"/>
        <w:spacing w:before="240" w:line="360" w:lineRule="auto"/>
        <w:ind w:left="1071"/>
        <w:jc w:val="both"/>
        <w:rPr>
          <w:rFonts w:ascii="Arial" w:hAnsi="Arial" w:cs="Arial"/>
          <w:color w:val="000000" w:themeColor="text1"/>
          <w:lang w:val="et-EE" w:eastAsia="et-EE"/>
        </w:rPr>
      </w:pPr>
    </w:p>
    <w:p w14:paraId="3C5F9C85" w14:textId="77777777" w:rsidR="00641B00" w:rsidRPr="007805C9" w:rsidRDefault="0018564D" w:rsidP="00242846">
      <w:pPr>
        <w:spacing w:before="240" w:line="360" w:lineRule="auto"/>
        <w:jc w:val="center"/>
        <w:rPr>
          <w:rFonts w:ascii="Arial" w:hAnsi="Arial" w:cs="Arial"/>
          <w:b/>
          <w:bCs/>
          <w:color w:val="000000" w:themeColor="text1"/>
          <w:sz w:val="40"/>
          <w:szCs w:val="40"/>
          <w:lang w:val="et-EE" w:eastAsia="et-EE"/>
        </w:rPr>
      </w:pPr>
      <w:r w:rsidRPr="007805C9">
        <w:rPr>
          <w:rFonts w:ascii="Arial" w:hAnsi="Arial" w:cs="Arial"/>
          <w:b/>
          <w:bCs/>
          <w:color w:val="000000" w:themeColor="text1"/>
          <w:sz w:val="40"/>
          <w:szCs w:val="40"/>
          <w:lang w:val="et-EE" w:eastAsia="et-EE"/>
        </w:rPr>
        <w:t xml:space="preserve">Strateegiline siht: </w:t>
      </w:r>
    </w:p>
    <w:p w14:paraId="75F942A1" w14:textId="75E44826" w:rsidR="0018564D" w:rsidRPr="007805C9" w:rsidRDefault="00D22E86" w:rsidP="00641B00">
      <w:pPr>
        <w:pStyle w:val="Heading2"/>
        <w:jc w:val="center"/>
        <w:rPr>
          <w:rFonts w:ascii="Arial" w:hAnsi="Arial" w:cs="Arial"/>
          <w:b/>
          <w:bCs/>
          <w:color w:val="000000" w:themeColor="text1"/>
          <w:sz w:val="40"/>
          <w:szCs w:val="40"/>
          <w:lang w:eastAsia="et-EE"/>
        </w:rPr>
      </w:pPr>
      <w:bookmarkStart w:id="13" w:name="_Toc141222035"/>
      <w:r w:rsidRPr="007805C9">
        <w:rPr>
          <w:rFonts w:ascii="Arial" w:hAnsi="Arial" w:cs="Arial"/>
          <w:b/>
          <w:bCs/>
          <w:color w:val="000000" w:themeColor="text1"/>
          <w:sz w:val="40"/>
          <w:szCs w:val="40"/>
          <w:lang w:eastAsia="et-EE"/>
        </w:rPr>
        <w:t xml:space="preserve">Mitmekülgsed </w:t>
      </w:r>
      <w:r w:rsidR="003D0DA3" w:rsidRPr="007805C9">
        <w:rPr>
          <w:rFonts w:ascii="Arial" w:hAnsi="Arial" w:cs="Arial"/>
          <w:b/>
          <w:bCs/>
          <w:color w:val="000000" w:themeColor="text1"/>
          <w:sz w:val="40"/>
          <w:szCs w:val="40"/>
          <w:lang w:eastAsia="et-EE"/>
        </w:rPr>
        <w:t>õppimis- ja arenguvõimalused</w:t>
      </w:r>
      <w:bookmarkEnd w:id="13"/>
      <w:r w:rsidR="003D0DA3" w:rsidRPr="007805C9">
        <w:rPr>
          <w:rFonts w:ascii="Arial" w:hAnsi="Arial" w:cs="Arial"/>
          <w:b/>
          <w:bCs/>
          <w:color w:val="000000" w:themeColor="text1"/>
          <w:sz w:val="40"/>
          <w:szCs w:val="40"/>
          <w:lang w:eastAsia="et-EE"/>
        </w:rPr>
        <w:t xml:space="preserve"> </w:t>
      </w:r>
    </w:p>
    <w:p w14:paraId="3A99B276" w14:textId="63568F2A" w:rsidR="0018564D" w:rsidRPr="007805C9" w:rsidRDefault="0018564D" w:rsidP="0018564D">
      <w:pPr>
        <w:spacing w:before="240" w:line="360" w:lineRule="auto"/>
        <w:ind w:left="360"/>
        <w:jc w:val="both"/>
        <w:rPr>
          <w:rFonts w:ascii="Arial" w:hAnsi="Arial" w:cs="Arial"/>
          <w:color w:val="000000" w:themeColor="text1"/>
          <w:lang w:val="et-EE" w:eastAsia="et-EE"/>
        </w:rPr>
      </w:pPr>
      <w:r w:rsidRPr="007805C9">
        <w:rPr>
          <w:rStyle w:val="normaltextrun"/>
          <w:rFonts w:ascii="Arial" w:eastAsiaTheme="majorEastAsia" w:hAnsi="Arial" w:cs="Arial"/>
          <w:lang w:val="et-EE"/>
        </w:rPr>
        <w:t xml:space="preserve">Viimsis on elanike jaoks tagatud nii vaimset kui ka füüsilist arengut toetav elukeskkond – rikkalik </w:t>
      </w:r>
      <w:r w:rsidR="00043E86" w:rsidRPr="007805C9">
        <w:rPr>
          <w:rStyle w:val="normaltextrun"/>
          <w:rFonts w:ascii="Arial" w:eastAsiaTheme="majorEastAsia" w:hAnsi="Arial" w:cs="Arial"/>
          <w:lang w:val="et-EE"/>
        </w:rPr>
        <w:t xml:space="preserve">haridus-, </w:t>
      </w:r>
      <w:r w:rsidRPr="007805C9">
        <w:rPr>
          <w:rStyle w:val="normaltextrun"/>
          <w:rFonts w:ascii="Arial" w:eastAsiaTheme="majorEastAsia" w:hAnsi="Arial" w:cs="Arial"/>
          <w:lang w:val="et-EE"/>
        </w:rPr>
        <w:t xml:space="preserve">kultuuri- ja sporditaristu ning võimalused end igakülgselt harida. </w:t>
      </w:r>
      <w:r w:rsidR="00881593" w:rsidRPr="007805C9">
        <w:rPr>
          <w:rStyle w:val="normaltextrun"/>
          <w:rFonts w:ascii="Arial" w:eastAsiaTheme="majorEastAsia" w:hAnsi="Arial" w:cs="Arial"/>
          <w:lang w:val="et-EE"/>
        </w:rPr>
        <w:t>Igas vanuses v</w:t>
      </w:r>
      <w:r w:rsidRPr="007805C9">
        <w:rPr>
          <w:rStyle w:val="normaltextrun"/>
          <w:rFonts w:ascii="Arial" w:eastAsiaTheme="majorEastAsia" w:hAnsi="Arial" w:cs="Arial"/>
          <w:lang w:val="et-EE"/>
        </w:rPr>
        <w:t>iimsilased tegelevad</w:t>
      </w:r>
      <w:r w:rsidR="00881593" w:rsidRPr="007805C9">
        <w:rPr>
          <w:rStyle w:val="normaltextrun"/>
          <w:rFonts w:ascii="Arial" w:eastAsiaTheme="majorEastAsia" w:hAnsi="Arial" w:cs="Arial"/>
          <w:lang w:val="et-EE"/>
        </w:rPr>
        <w:t xml:space="preserve"> aktiivselt</w:t>
      </w:r>
      <w:r w:rsidRPr="007805C9">
        <w:rPr>
          <w:rStyle w:val="normaltextrun"/>
          <w:rFonts w:ascii="Arial" w:eastAsiaTheme="majorEastAsia" w:hAnsi="Arial" w:cs="Arial"/>
          <w:lang w:val="et-EE"/>
        </w:rPr>
        <w:t xml:space="preserve"> enda tervise hoidmise ja intellektuaalse arendamisega. </w:t>
      </w:r>
      <w:r w:rsidRPr="007805C9">
        <w:rPr>
          <w:rStyle w:val="normaltextrun"/>
          <w:rFonts w:ascii="Arial" w:eastAsiaTheme="majorEastAsia" w:hAnsi="Arial" w:cs="Arial"/>
          <w:color w:val="000000" w:themeColor="text1"/>
          <w:lang w:val="et-EE"/>
        </w:rPr>
        <w:t xml:space="preserve">Koolihariduses märgatakse õpilase </w:t>
      </w:r>
      <w:r w:rsidRPr="007805C9">
        <w:rPr>
          <w:rFonts w:ascii="Arial" w:hAnsi="Arial" w:cs="Arial"/>
          <w:color w:val="000000" w:themeColor="text1"/>
          <w:lang w:val="et-EE"/>
        </w:rPr>
        <w:t xml:space="preserve">tugevusi ja õpitee on individuaalne. </w:t>
      </w:r>
      <w:r w:rsidRPr="007805C9">
        <w:rPr>
          <w:rStyle w:val="normaltextrun"/>
          <w:rFonts w:ascii="Arial" w:hAnsi="Arial" w:cs="Arial"/>
          <w:color w:val="000000" w:themeColor="text1"/>
          <w:lang w:val="et-EE"/>
        </w:rPr>
        <w:t xml:space="preserve">Õppetöö </w:t>
      </w:r>
      <w:r w:rsidR="00510EAB" w:rsidRPr="007805C9">
        <w:rPr>
          <w:rStyle w:val="normaltextrun"/>
          <w:rFonts w:ascii="Arial" w:hAnsi="Arial" w:cs="Arial"/>
          <w:color w:val="000000" w:themeColor="text1"/>
          <w:lang w:val="et-EE"/>
        </w:rPr>
        <w:t xml:space="preserve">läbiviimisel rakendatakse </w:t>
      </w:r>
      <w:r w:rsidR="00A348F6" w:rsidRPr="007805C9">
        <w:rPr>
          <w:rStyle w:val="normaltextrun"/>
          <w:rFonts w:ascii="Arial" w:hAnsi="Arial" w:cs="Arial"/>
          <w:color w:val="000000" w:themeColor="text1"/>
          <w:lang w:val="et-EE"/>
        </w:rPr>
        <w:t>uuenduslike</w:t>
      </w:r>
      <w:r w:rsidR="00A348F6" w:rsidRPr="007805C9">
        <w:rPr>
          <w:rFonts w:ascii="Arial" w:hAnsi="Arial" w:cs="Arial"/>
          <w:color w:val="000000" w:themeColor="text1"/>
          <w:lang w:val="et-EE"/>
        </w:rPr>
        <w:t xml:space="preserve"> </w:t>
      </w:r>
      <w:r w:rsidR="00510EAB" w:rsidRPr="007805C9">
        <w:rPr>
          <w:rFonts w:ascii="Arial" w:hAnsi="Arial" w:cs="Arial"/>
          <w:color w:val="000000" w:themeColor="text1"/>
          <w:lang w:val="et-EE"/>
        </w:rPr>
        <w:t>meetodeid</w:t>
      </w:r>
      <w:r w:rsidRPr="007805C9">
        <w:rPr>
          <w:rFonts w:ascii="Arial" w:hAnsi="Arial" w:cs="Arial"/>
          <w:color w:val="000000" w:themeColor="text1"/>
          <w:lang w:val="et-EE"/>
        </w:rPr>
        <w:t>. I</w:t>
      </w:r>
      <w:r w:rsidRPr="007805C9">
        <w:rPr>
          <w:rFonts w:ascii="Arial" w:hAnsi="Arial" w:cs="Arial"/>
          <w:color w:val="000000" w:themeColor="text1"/>
          <w:lang w:val="et-EE" w:eastAsia="et-EE"/>
        </w:rPr>
        <w:t>nimesed on</w:t>
      </w:r>
      <w:r w:rsidR="001E3A06" w:rsidRPr="007805C9">
        <w:rPr>
          <w:rFonts w:ascii="Arial" w:hAnsi="Arial" w:cs="Arial"/>
          <w:color w:val="000000" w:themeColor="text1"/>
          <w:lang w:val="et-EE" w:eastAsia="et-EE"/>
        </w:rPr>
        <w:t xml:space="preserve"> töövõimelised,</w:t>
      </w:r>
      <w:r w:rsidRPr="007805C9">
        <w:rPr>
          <w:rFonts w:ascii="Arial" w:hAnsi="Arial" w:cs="Arial"/>
          <w:color w:val="000000" w:themeColor="text1"/>
          <w:lang w:val="et-EE" w:eastAsia="et-EE"/>
        </w:rPr>
        <w:t xml:space="preserve"> teotahtelised ja </w:t>
      </w:r>
      <w:r w:rsidR="00AC7D8B" w:rsidRPr="007805C9">
        <w:rPr>
          <w:rFonts w:ascii="Arial" w:hAnsi="Arial" w:cs="Arial"/>
          <w:color w:val="000000" w:themeColor="text1"/>
          <w:lang w:val="et-EE" w:eastAsia="et-EE"/>
        </w:rPr>
        <w:t xml:space="preserve">algatusvõimelised ning leiavad võimaluse tegeleda </w:t>
      </w:r>
      <w:r w:rsidR="00E069C7" w:rsidRPr="007805C9">
        <w:rPr>
          <w:rFonts w:ascii="Arial" w:hAnsi="Arial" w:cs="Arial"/>
          <w:color w:val="000000" w:themeColor="text1"/>
          <w:lang w:val="et-EE" w:eastAsia="et-EE"/>
        </w:rPr>
        <w:t xml:space="preserve">oma </w:t>
      </w:r>
      <w:r w:rsidR="00AC7D8B" w:rsidRPr="007805C9">
        <w:rPr>
          <w:rFonts w:ascii="Arial" w:hAnsi="Arial" w:cs="Arial"/>
          <w:color w:val="000000" w:themeColor="text1"/>
          <w:lang w:val="et-EE" w:eastAsia="et-EE"/>
        </w:rPr>
        <w:t>meelistegevustega</w:t>
      </w:r>
      <w:r w:rsidRPr="007805C9">
        <w:rPr>
          <w:rFonts w:ascii="Arial" w:hAnsi="Arial" w:cs="Arial"/>
          <w:color w:val="000000" w:themeColor="text1"/>
          <w:lang w:val="et-EE" w:eastAsia="et-EE"/>
        </w:rPr>
        <w:t>.</w:t>
      </w:r>
    </w:p>
    <w:p w14:paraId="23FD5886" w14:textId="77777777" w:rsidR="000F3D6A" w:rsidRPr="007805C9" w:rsidRDefault="000F3D6A" w:rsidP="0018564D">
      <w:pPr>
        <w:spacing w:before="240" w:line="360" w:lineRule="auto"/>
        <w:ind w:left="360"/>
        <w:jc w:val="both"/>
        <w:rPr>
          <w:rFonts w:ascii="Arial" w:hAnsi="Arial" w:cs="Arial"/>
          <w:color w:val="000000" w:themeColor="text1"/>
          <w:lang w:val="et-EE" w:eastAsia="et-EE"/>
        </w:rPr>
      </w:pPr>
    </w:p>
    <w:p w14:paraId="19EF76DA" w14:textId="77777777" w:rsidR="006F2B9F" w:rsidRPr="007805C9" w:rsidRDefault="006F2B9F" w:rsidP="006F2B9F">
      <w:pPr>
        <w:pStyle w:val="ListParagraph"/>
        <w:numPr>
          <w:ilvl w:val="0"/>
          <w:numId w:val="12"/>
        </w:numPr>
        <w:spacing w:before="240" w:line="360" w:lineRule="auto"/>
        <w:jc w:val="both"/>
        <w:rPr>
          <w:rFonts w:ascii="Arial" w:hAnsi="Arial" w:cs="Arial"/>
          <w:b/>
          <w:bCs/>
          <w:vanish/>
          <w:color w:val="000000" w:themeColor="text1"/>
          <w:sz w:val="32"/>
          <w:szCs w:val="32"/>
          <w:lang w:val="et-EE" w:eastAsia="et-EE"/>
        </w:rPr>
      </w:pPr>
    </w:p>
    <w:p w14:paraId="35603C4C" w14:textId="350893B9" w:rsidR="0018564D" w:rsidRPr="007805C9" w:rsidRDefault="0018564D" w:rsidP="006F2B9F">
      <w:pPr>
        <w:pStyle w:val="ListParagraph"/>
        <w:numPr>
          <w:ilvl w:val="1"/>
          <w:numId w:val="12"/>
        </w:numPr>
        <w:spacing w:before="240" w:line="360" w:lineRule="auto"/>
        <w:jc w:val="both"/>
        <w:rPr>
          <w:rStyle w:val="normaltextrun"/>
          <w:rFonts w:ascii="Arial" w:eastAsiaTheme="majorEastAsia" w:hAnsi="Arial" w:cs="Arial"/>
          <w:b/>
          <w:bCs/>
          <w:color w:val="000000" w:themeColor="text1"/>
          <w:sz w:val="32"/>
          <w:szCs w:val="32"/>
          <w:lang w:val="et-EE"/>
        </w:rPr>
      </w:pPr>
      <w:r w:rsidRPr="007805C9">
        <w:rPr>
          <w:rFonts w:ascii="Arial" w:hAnsi="Arial" w:cs="Arial"/>
          <w:b/>
          <w:bCs/>
          <w:color w:val="000000" w:themeColor="text1"/>
          <w:sz w:val="32"/>
          <w:szCs w:val="32"/>
          <w:lang w:val="et-EE" w:eastAsia="et-EE"/>
        </w:rPr>
        <w:t>Strateegiline eesmärk</w:t>
      </w:r>
      <w:r w:rsidR="00A6025B" w:rsidRPr="007805C9">
        <w:rPr>
          <w:rFonts w:ascii="Arial" w:hAnsi="Arial" w:cs="Arial"/>
          <w:b/>
          <w:bCs/>
          <w:color w:val="000000" w:themeColor="text1"/>
          <w:sz w:val="32"/>
          <w:szCs w:val="32"/>
          <w:lang w:val="et-EE" w:eastAsia="et-EE"/>
        </w:rPr>
        <w:t xml:space="preserve"> » </w:t>
      </w:r>
      <w:r w:rsidRPr="007805C9">
        <w:rPr>
          <w:rStyle w:val="normaltextrun"/>
          <w:rFonts w:ascii="Arial" w:eastAsiaTheme="majorEastAsia" w:hAnsi="Arial" w:cs="Arial"/>
          <w:b/>
          <w:bCs/>
          <w:color w:val="000000" w:themeColor="text1"/>
          <w:sz w:val="32"/>
          <w:szCs w:val="32"/>
          <w:lang w:val="et-EE"/>
        </w:rPr>
        <w:t>Viimsilas</w:t>
      </w:r>
      <w:r w:rsidR="00F223E1" w:rsidRPr="007805C9">
        <w:rPr>
          <w:rStyle w:val="normaltextrun"/>
          <w:rFonts w:ascii="Arial" w:eastAsiaTheme="majorEastAsia" w:hAnsi="Arial" w:cs="Arial"/>
          <w:b/>
          <w:bCs/>
          <w:color w:val="000000" w:themeColor="text1"/>
          <w:sz w:val="32"/>
          <w:szCs w:val="32"/>
          <w:lang w:val="et-EE"/>
        </w:rPr>
        <w:t>ed</w:t>
      </w:r>
      <w:r w:rsidRPr="007805C9">
        <w:rPr>
          <w:rStyle w:val="normaltextrun"/>
          <w:rFonts w:ascii="Arial" w:eastAsiaTheme="majorEastAsia" w:hAnsi="Arial" w:cs="Arial"/>
          <w:b/>
          <w:bCs/>
          <w:color w:val="000000" w:themeColor="text1"/>
          <w:sz w:val="32"/>
          <w:szCs w:val="32"/>
          <w:lang w:val="et-EE"/>
        </w:rPr>
        <w:t xml:space="preserve"> saavad end harida ja arendada terve elukaare vältel </w:t>
      </w:r>
      <w:r w:rsidRPr="007805C9">
        <w:rPr>
          <w:rStyle w:val="normaltextrun"/>
          <w:rFonts w:ascii="Arial" w:eastAsiaTheme="majorEastAsia" w:hAnsi="Arial" w:cs="Arial"/>
          <w:color w:val="000000" w:themeColor="text1"/>
          <w:sz w:val="32"/>
          <w:szCs w:val="32"/>
          <w:lang w:val="et-EE"/>
        </w:rPr>
        <w:t>(haridus)</w:t>
      </w:r>
    </w:p>
    <w:p w14:paraId="47F60ADF" w14:textId="60C7DC43" w:rsidR="0018564D" w:rsidRPr="007805C9" w:rsidRDefault="0018564D" w:rsidP="71A7DF27">
      <w:pPr>
        <w:spacing w:before="240" w:line="360" w:lineRule="auto"/>
        <w:ind w:left="360"/>
        <w:jc w:val="both"/>
        <w:rPr>
          <w:rStyle w:val="normaltextrun"/>
          <w:rFonts w:ascii="Arial" w:eastAsiaTheme="majorEastAsia" w:hAnsi="Arial" w:cs="Arial"/>
          <w:color w:val="000000" w:themeColor="text1"/>
          <w:sz w:val="28"/>
          <w:szCs w:val="28"/>
          <w:lang w:val="et-EE"/>
        </w:rPr>
      </w:pPr>
      <w:r w:rsidRPr="007805C9">
        <w:rPr>
          <w:rStyle w:val="normaltextrun"/>
          <w:rFonts w:ascii="Arial" w:eastAsiaTheme="majorEastAsia" w:hAnsi="Arial" w:cs="Arial"/>
          <w:color w:val="000000" w:themeColor="text1"/>
          <w:sz w:val="28"/>
          <w:szCs w:val="28"/>
          <w:lang w:val="et-EE"/>
        </w:rPr>
        <w:t xml:space="preserve">Võtmetulemus: </w:t>
      </w:r>
      <w:r w:rsidRPr="007805C9">
        <w:rPr>
          <w:rStyle w:val="normaltextrun"/>
          <w:rFonts w:ascii="Arial" w:hAnsi="Arial" w:cs="Arial"/>
          <w:color w:val="000000"/>
          <w:position w:val="1"/>
          <w:sz w:val="28"/>
          <w:szCs w:val="28"/>
          <w:lang w:val="et-EE"/>
        </w:rPr>
        <w:t>Rahulolu haridusega Viimsi vallas</w:t>
      </w:r>
      <w:r w:rsidRPr="007805C9">
        <w:rPr>
          <w:rStyle w:val="apple-converted-space"/>
          <w:rFonts w:ascii="Arial" w:hAnsi="Arial" w:cs="Arial"/>
          <w:color w:val="000000"/>
          <w:position w:val="1"/>
          <w:sz w:val="28"/>
          <w:szCs w:val="28"/>
          <w:lang w:val="et-EE"/>
        </w:rPr>
        <w:t> </w:t>
      </w:r>
      <w:r w:rsidRPr="007805C9">
        <w:rPr>
          <w:rStyle w:val="normaltextrun"/>
          <w:rFonts w:ascii="Arial" w:hAnsi="Arial" w:cs="Arial"/>
          <w:color w:val="000000"/>
          <w:position w:val="1"/>
          <w:sz w:val="28"/>
          <w:szCs w:val="28"/>
          <w:lang w:val="et-EE"/>
        </w:rPr>
        <w:t>üldiselt on kõrge</w:t>
      </w:r>
      <w:r w:rsidR="438DEDC7" w:rsidRPr="007805C9">
        <w:rPr>
          <w:rStyle w:val="normaltextrun"/>
          <w:rFonts w:ascii="Arial" w:hAnsi="Arial" w:cs="Arial"/>
          <w:color w:val="000000"/>
          <w:position w:val="1"/>
          <w:sz w:val="28"/>
          <w:szCs w:val="28"/>
          <w:lang w:val="et-EE"/>
        </w:rPr>
        <w:t xml:space="preserve"> (</w:t>
      </w:r>
      <w:r w:rsidR="438DEDC7" w:rsidRPr="007805C9">
        <w:rPr>
          <w:rStyle w:val="normaltextrun"/>
          <w:rFonts w:ascii="Arial" w:hAnsi="Arial" w:cs="Arial"/>
          <w:color w:val="000000" w:themeColor="text1"/>
          <w:sz w:val="28"/>
          <w:szCs w:val="28"/>
          <w:lang w:val="et-EE"/>
        </w:rPr>
        <w:t>minuomavalitsus.ee hinnang haridusele Viimsi vallas üldiselt A 2022:6; S:8)</w:t>
      </w:r>
    </w:p>
    <w:p w14:paraId="450BEFFE" w14:textId="0DE4FF89" w:rsidR="0018564D" w:rsidRPr="007805C9" w:rsidRDefault="0018564D" w:rsidP="002F7DEF">
      <w:pPr>
        <w:pStyle w:val="ListParagraph"/>
        <w:numPr>
          <w:ilvl w:val="2"/>
          <w:numId w:val="12"/>
        </w:numPr>
        <w:spacing w:before="240" w:line="360" w:lineRule="auto"/>
        <w:jc w:val="both"/>
        <w:rPr>
          <w:rFonts w:ascii="Arial" w:hAnsi="Arial" w:cs="Arial"/>
          <w:color w:val="000000" w:themeColor="text1"/>
          <w:lang w:val="et-EE"/>
        </w:rPr>
      </w:pPr>
      <w:r w:rsidRPr="007805C9">
        <w:rPr>
          <w:rFonts w:ascii="Arial" w:hAnsi="Arial" w:cs="Arial"/>
          <w:b/>
          <w:bCs/>
          <w:color w:val="000000" w:themeColor="text1"/>
          <w:lang w:val="et-EE"/>
        </w:rPr>
        <w:t xml:space="preserve">Tegevussuund: Viimsi vald </w:t>
      </w:r>
      <w:r w:rsidR="00A6025B" w:rsidRPr="007805C9">
        <w:rPr>
          <w:rFonts w:ascii="Arial" w:hAnsi="Arial" w:cs="Arial"/>
          <w:b/>
          <w:bCs/>
          <w:color w:val="000000" w:themeColor="text1"/>
          <w:lang w:val="et-EE"/>
        </w:rPr>
        <w:t xml:space="preserve">loob eeldused </w:t>
      </w:r>
      <w:r w:rsidRPr="007805C9">
        <w:rPr>
          <w:rFonts w:ascii="Arial" w:hAnsi="Arial" w:cs="Arial"/>
          <w:b/>
          <w:bCs/>
          <w:color w:val="000000" w:themeColor="text1"/>
          <w:lang w:val="et-EE"/>
        </w:rPr>
        <w:t>igaühe isikliku</w:t>
      </w:r>
      <w:r w:rsidR="00151CED" w:rsidRPr="007805C9">
        <w:rPr>
          <w:rFonts w:ascii="Arial" w:hAnsi="Arial" w:cs="Arial"/>
          <w:b/>
          <w:bCs/>
          <w:color w:val="000000" w:themeColor="text1"/>
          <w:lang w:val="et-EE"/>
        </w:rPr>
        <w:t>ks</w:t>
      </w:r>
      <w:r w:rsidRPr="007805C9">
        <w:rPr>
          <w:rFonts w:ascii="Arial" w:hAnsi="Arial" w:cs="Arial"/>
          <w:b/>
          <w:bCs/>
          <w:color w:val="000000" w:themeColor="text1"/>
          <w:lang w:val="et-EE"/>
        </w:rPr>
        <w:t xml:space="preserve"> arengu</w:t>
      </w:r>
      <w:r w:rsidR="00151CED" w:rsidRPr="007805C9">
        <w:rPr>
          <w:rFonts w:ascii="Arial" w:hAnsi="Arial" w:cs="Arial"/>
          <w:b/>
          <w:bCs/>
          <w:color w:val="000000" w:themeColor="text1"/>
          <w:lang w:val="et-EE"/>
        </w:rPr>
        <w:t>ks</w:t>
      </w:r>
      <w:r w:rsidRPr="007805C9">
        <w:rPr>
          <w:rFonts w:ascii="Arial" w:hAnsi="Arial" w:cs="Arial"/>
          <w:b/>
          <w:bCs/>
          <w:color w:val="000000" w:themeColor="text1"/>
          <w:lang w:val="et-EE"/>
        </w:rPr>
        <w:t xml:space="preserve"> mitmekülgses õpikeskkonnas. </w:t>
      </w:r>
      <w:r w:rsidRPr="007805C9">
        <w:rPr>
          <w:rFonts w:ascii="Arial" w:hAnsi="Arial" w:cs="Arial"/>
          <w:color w:val="000000" w:themeColor="text1"/>
          <w:lang w:val="et-EE"/>
        </w:rPr>
        <w:t xml:space="preserve">Viimsi </w:t>
      </w:r>
      <w:r w:rsidR="00043E86" w:rsidRPr="007805C9">
        <w:rPr>
          <w:rFonts w:ascii="Arial" w:hAnsi="Arial" w:cs="Arial"/>
          <w:color w:val="000000" w:themeColor="text1"/>
          <w:lang w:val="et-EE"/>
        </w:rPr>
        <w:t xml:space="preserve">haridusasutustes </w:t>
      </w:r>
      <w:r w:rsidRPr="007805C9">
        <w:rPr>
          <w:rFonts w:ascii="Arial" w:hAnsi="Arial" w:cs="Arial"/>
          <w:color w:val="000000" w:themeColor="text1"/>
          <w:lang w:val="et-EE"/>
        </w:rPr>
        <w:t>on loodud õppimiseks turvaline ja positiivne</w:t>
      </w:r>
      <w:r w:rsidR="008103DA" w:rsidRPr="007805C9">
        <w:rPr>
          <w:rFonts w:ascii="Arial" w:hAnsi="Arial" w:cs="Arial"/>
          <w:color w:val="000000" w:themeColor="text1"/>
          <w:lang w:val="et-EE"/>
        </w:rPr>
        <w:t xml:space="preserve"> vaimne ja füüsiline</w:t>
      </w:r>
      <w:r w:rsidRPr="007805C9">
        <w:rPr>
          <w:rFonts w:ascii="Arial" w:hAnsi="Arial" w:cs="Arial"/>
          <w:color w:val="000000" w:themeColor="text1"/>
          <w:lang w:val="et-EE"/>
        </w:rPr>
        <w:t xml:space="preserve"> </w:t>
      </w:r>
      <w:r w:rsidR="003B5536" w:rsidRPr="007805C9">
        <w:rPr>
          <w:rFonts w:ascii="Arial" w:hAnsi="Arial" w:cs="Arial"/>
          <w:color w:val="000000" w:themeColor="text1"/>
          <w:lang w:val="et-EE"/>
        </w:rPr>
        <w:t>õppekeskkond</w:t>
      </w:r>
      <w:r w:rsidR="003A6202" w:rsidRPr="007805C9">
        <w:rPr>
          <w:rFonts w:ascii="Arial" w:hAnsi="Arial" w:cs="Arial"/>
          <w:color w:val="000000" w:themeColor="text1"/>
          <w:lang w:val="et-EE"/>
        </w:rPr>
        <w:t xml:space="preserve"> ning rakendatud nüüdisaegset õpikäsitust</w:t>
      </w:r>
      <w:r w:rsidRPr="007805C9">
        <w:rPr>
          <w:rFonts w:ascii="Arial" w:hAnsi="Arial" w:cs="Arial"/>
          <w:color w:val="000000" w:themeColor="text1"/>
          <w:lang w:val="et-EE"/>
        </w:rPr>
        <w:t xml:space="preserve">. Õpetajad arvestavad õpilaste eripäradega arendades tugevusi ja kujundades täisväärtuslikke kodanikke. </w:t>
      </w:r>
      <w:r w:rsidR="00EC039E">
        <w:rPr>
          <w:rFonts w:ascii="Arial" w:hAnsi="Arial" w:cs="Arial"/>
          <w:color w:val="000000" w:themeColor="text1"/>
          <w:lang w:val="et-EE"/>
        </w:rPr>
        <w:t>Tähelepanu vajab ka m</w:t>
      </w:r>
      <w:r w:rsidR="00EC039E" w:rsidRPr="00B23BD1">
        <w:rPr>
          <w:rFonts w:ascii="Arial" w:hAnsi="Arial" w:cs="Arial"/>
          <w:color w:val="000000" w:themeColor="text1"/>
          <w:lang w:val="et-EE"/>
        </w:rPr>
        <w:t>uu kodukeelega laste õpetamine</w:t>
      </w:r>
      <w:r w:rsidR="00EC039E">
        <w:rPr>
          <w:rFonts w:ascii="Arial" w:hAnsi="Arial" w:cs="Arial"/>
          <w:color w:val="000000" w:themeColor="text1"/>
          <w:lang w:val="et-EE"/>
        </w:rPr>
        <w:t xml:space="preserve">. </w:t>
      </w:r>
      <w:r w:rsidRPr="007805C9">
        <w:rPr>
          <w:rFonts w:ascii="Arial" w:hAnsi="Arial" w:cs="Arial"/>
          <w:color w:val="000000" w:themeColor="text1"/>
          <w:lang w:val="et-EE"/>
        </w:rPr>
        <w:t>Formaalharidus tuleb lõimida mitteformaalse õppega</w:t>
      </w:r>
      <w:r w:rsidR="00325215" w:rsidRPr="007805C9">
        <w:rPr>
          <w:rFonts w:ascii="Arial" w:hAnsi="Arial" w:cs="Arial"/>
          <w:color w:val="000000" w:themeColor="text1"/>
          <w:lang w:val="et-EE"/>
        </w:rPr>
        <w:t>. Seejuures</w:t>
      </w:r>
      <w:r w:rsidR="00CB1D86" w:rsidRPr="007805C9">
        <w:rPr>
          <w:rFonts w:ascii="Arial" w:hAnsi="Arial" w:cs="Arial"/>
          <w:color w:val="000000" w:themeColor="text1"/>
          <w:lang w:val="et-EE"/>
        </w:rPr>
        <w:t xml:space="preserve"> </w:t>
      </w:r>
      <w:r w:rsidR="00325215" w:rsidRPr="007805C9">
        <w:rPr>
          <w:rFonts w:ascii="Arial" w:hAnsi="Arial" w:cs="Arial"/>
          <w:color w:val="000000" w:themeColor="text1"/>
          <w:lang w:val="et-EE"/>
        </w:rPr>
        <w:t>tuleb</w:t>
      </w:r>
      <w:r w:rsidR="00CB1D86" w:rsidRPr="007805C9">
        <w:rPr>
          <w:rFonts w:ascii="Arial" w:hAnsi="Arial" w:cs="Arial"/>
          <w:color w:val="000000" w:themeColor="text1"/>
          <w:lang w:val="et-EE"/>
        </w:rPr>
        <w:t xml:space="preserve"> suurendada praktilise </w:t>
      </w:r>
      <w:r w:rsidR="002F7DEF" w:rsidRPr="007805C9">
        <w:rPr>
          <w:rFonts w:ascii="Arial" w:hAnsi="Arial" w:cs="Arial"/>
          <w:color w:val="000000" w:themeColor="text1"/>
          <w:lang w:val="et-EE"/>
        </w:rPr>
        <w:t xml:space="preserve">õppe </w:t>
      </w:r>
      <w:r w:rsidR="00325215" w:rsidRPr="007805C9">
        <w:rPr>
          <w:rFonts w:ascii="Arial" w:hAnsi="Arial" w:cs="Arial"/>
          <w:color w:val="000000" w:themeColor="text1"/>
          <w:lang w:val="et-EE"/>
        </w:rPr>
        <w:t xml:space="preserve">osakaalu </w:t>
      </w:r>
      <w:r w:rsidR="002F7DEF" w:rsidRPr="007805C9">
        <w:rPr>
          <w:rFonts w:ascii="Arial" w:hAnsi="Arial" w:cs="Arial"/>
          <w:color w:val="000000" w:themeColor="text1"/>
          <w:lang w:val="et-EE"/>
        </w:rPr>
        <w:t xml:space="preserve">ning üld- ja tulevikupädevuste </w:t>
      </w:r>
      <w:r w:rsidR="00EA0B8C" w:rsidRPr="007805C9">
        <w:rPr>
          <w:rFonts w:ascii="Arial" w:hAnsi="Arial" w:cs="Arial"/>
          <w:color w:val="000000" w:themeColor="text1"/>
          <w:lang w:val="et-EE"/>
        </w:rPr>
        <w:t>arendamist</w:t>
      </w:r>
      <w:r w:rsidRPr="007805C9">
        <w:rPr>
          <w:rFonts w:ascii="Arial" w:hAnsi="Arial" w:cs="Arial"/>
          <w:color w:val="000000" w:themeColor="text1"/>
          <w:lang w:val="et-EE"/>
        </w:rPr>
        <w:t>.</w:t>
      </w:r>
    </w:p>
    <w:p w14:paraId="7602BB16" w14:textId="77777777" w:rsidR="0018564D" w:rsidRPr="007805C9" w:rsidRDefault="0018564D" w:rsidP="0018564D">
      <w:pPr>
        <w:pStyle w:val="ListParagraph"/>
        <w:spacing w:before="240" w:line="360" w:lineRule="auto"/>
        <w:ind w:left="1071"/>
        <w:jc w:val="both"/>
        <w:rPr>
          <w:rFonts w:ascii="Arial" w:eastAsiaTheme="majorEastAsia" w:hAnsi="Arial" w:cs="Arial"/>
          <w:color w:val="70AD47" w:themeColor="accent6"/>
          <w:lang w:val="et-EE"/>
        </w:rPr>
      </w:pPr>
    </w:p>
    <w:p w14:paraId="61D036B2" w14:textId="4C94F935" w:rsidR="0018564D" w:rsidRPr="007805C9" w:rsidRDefault="0018564D" w:rsidP="003F325A">
      <w:pPr>
        <w:pStyle w:val="ListParagraph"/>
        <w:numPr>
          <w:ilvl w:val="2"/>
          <w:numId w:val="12"/>
        </w:numPr>
        <w:spacing w:before="240" w:line="360" w:lineRule="auto"/>
        <w:jc w:val="both"/>
        <w:textAlignment w:val="baseline"/>
        <w:rPr>
          <w:rFonts w:ascii="Arial" w:hAnsi="Arial" w:cs="Arial"/>
          <w:color w:val="000000" w:themeColor="text1"/>
          <w:lang w:val="et-EE" w:eastAsia="et-EE"/>
        </w:rPr>
      </w:pPr>
      <w:r w:rsidRPr="007805C9">
        <w:rPr>
          <w:rFonts w:ascii="Arial" w:hAnsi="Arial" w:cs="Arial"/>
          <w:b/>
          <w:bCs/>
          <w:lang w:val="et-EE" w:eastAsia="et-EE"/>
        </w:rPr>
        <w:t xml:space="preserve">Tegevussuund: Viimsi vald soodustab haridustöötajate </w:t>
      </w:r>
      <w:r w:rsidR="006A7B0F" w:rsidRPr="007805C9">
        <w:rPr>
          <w:rFonts w:ascii="Arial" w:hAnsi="Arial" w:cs="Arial"/>
          <w:b/>
          <w:bCs/>
          <w:lang w:val="et-EE" w:eastAsia="et-EE"/>
        </w:rPr>
        <w:t>igakülgset</w:t>
      </w:r>
      <w:r w:rsidRPr="007805C9">
        <w:rPr>
          <w:rFonts w:ascii="Arial" w:hAnsi="Arial" w:cs="Arial"/>
          <w:b/>
          <w:bCs/>
          <w:lang w:val="et-EE" w:eastAsia="et-EE"/>
        </w:rPr>
        <w:t xml:space="preserve"> enesearengut ning innovaatiliste õppemeetodite katsetamist ja rakendamist.</w:t>
      </w:r>
      <w:r w:rsidRPr="007805C9">
        <w:rPr>
          <w:rFonts w:ascii="Arial" w:hAnsi="Arial" w:cs="Arial"/>
          <w:color w:val="000000" w:themeColor="text1"/>
          <w:lang w:val="et-EE" w:eastAsia="et-EE"/>
        </w:rPr>
        <w:t xml:space="preserve"> Viimsis töötavad oma valdkonna tugevaimad kvalifitseeritud </w:t>
      </w:r>
      <w:r w:rsidR="00043E86" w:rsidRPr="007805C9">
        <w:rPr>
          <w:rFonts w:ascii="Arial" w:hAnsi="Arial" w:cs="Arial"/>
          <w:color w:val="000000" w:themeColor="text1"/>
          <w:lang w:val="et-EE" w:eastAsia="et-EE"/>
        </w:rPr>
        <w:lastRenderedPageBreak/>
        <w:t>haridustöötajad</w:t>
      </w:r>
      <w:r w:rsidRPr="007805C9">
        <w:rPr>
          <w:rFonts w:ascii="Arial" w:hAnsi="Arial" w:cs="Arial"/>
          <w:color w:val="000000" w:themeColor="text1"/>
          <w:lang w:val="et-EE" w:eastAsia="et-EE"/>
        </w:rPr>
        <w:t>. Koostöös Eesti parimate haridusteadlastega arendatakse välja 21. sajandile vastavad õpimeetodid, mis arvestavad õpilaste individuaalsusega.</w:t>
      </w:r>
      <w:r w:rsidR="00D725CB" w:rsidRPr="007805C9">
        <w:rPr>
          <w:rFonts w:ascii="Arial" w:hAnsi="Arial" w:cs="Arial"/>
          <w:color w:val="000000" w:themeColor="text1"/>
          <w:lang w:val="et-EE" w:eastAsia="et-EE"/>
        </w:rPr>
        <w:t xml:space="preserve"> </w:t>
      </w:r>
    </w:p>
    <w:p w14:paraId="23136BF7" w14:textId="77777777" w:rsidR="00A31435" w:rsidRPr="007805C9" w:rsidRDefault="00A31435" w:rsidP="003D154D">
      <w:pPr>
        <w:pStyle w:val="ListParagraph"/>
        <w:rPr>
          <w:rFonts w:ascii="Arial" w:eastAsiaTheme="majorEastAsia" w:hAnsi="Arial" w:cs="Arial"/>
          <w:color w:val="000000" w:themeColor="text1"/>
          <w:sz w:val="22"/>
          <w:szCs w:val="22"/>
          <w:lang w:val="et-EE"/>
        </w:rPr>
      </w:pPr>
    </w:p>
    <w:p w14:paraId="0BCF46AD" w14:textId="77777777" w:rsidR="0018564D" w:rsidRPr="007805C9" w:rsidRDefault="0018564D" w:rsidP="0018564D">
      <w:pPr>
        <w:pStyle w:val="ListParagraph"/>
        <w:spacing w:line="360" w:lineRule="auto"/>
        <w:ind w:left="1728"/>
        <w:jc w:val="both"/>
        <w:rPr>
          <w:rFonts w:ascii="Arial" w:eastAsiaTheme="majorEastAsia" w:hAnsi="Arial" w:cs="Arial"/>
          <w:color w:val="000000" w:themeColor="text1"/>
          <w:sz w:val="22"/>
          <w:szCs w:val="22"/>
          <w:lang w:val="et-EE"/>
        </w:rPr>
      </w:pPr>
    </w:p>
    <w:p w14:paraId="29D6FF90" w14:textId="01190795" w:rsidR="0018564D" w:rsidRPr="007805C9" w:rsidRDefault="0018564D" w:rsidP="004F5E59">
      <w:pPr>
        <w:pStyle w:val="paragraph"/>
        <w:numPr>
          <w:ilvl w:val="2"/>
          <w:numId w:val="12"/>
        </w:numPr>
        <w:spacing w:before="0" w:beforeAutospacing="0" w:after="0" w:afterAutospacing="0" w:line="360" w:lineRule="auto"/>
        <w:jc w:val="both"/>
        <w:textAlignment w:val="baseline"/>
        <w:rPr>
          <w:rFonts w:ascii="Arial" w:hAnsi="Arial" w:cs="Arial"/>
          <w:color w:val="000000" w:themeColor="text1"/>
          <w:lang w:val="et-EE"/>
        </w:rPr>
      </w:pPr>
      <w:r w:rsidRPr="007805C9">
        <w:rPr>
          <w:rStyle w:val="Emphasis"/>
          <w:rFonts w:ascii="Arial" w:hAnsi="Arial" w:cs="Arial"/>
          <w:b/>
          <w:i w:val="0"/>
          <w:iCs w:val="0"/>
          <w:color w:val="303030"/>
          <w:lang w:val="et-EE"/>
        </w:rPr>
        <w:t>Tegevussuund</w:t>
      </w:r>
      <w:r w:rsidRPr="007805C9">
        <w:rPr>
          <w:rStyle w:val="Strong"/>
          <w:rFonts w:ascii="Arial" w:hAnsi="Arial" w:cs="Arial"/>
          <w:i/>
          <w:color w:val="000000" w:themeColor="text1"/>
          <w:lang w:val="et-EE"/>
        </w:rPr>
        <w:t>:</w:t>
      </w:r>
      <w:r w:rsidRPr="007805C9">
        <w:rPr>
          <w:rStyle w:val="Strong"/>
          <w:rFonts w:ascii="Arial" w:hAnsi="Arial" w:cs="Arial"/>
          <w:color w:val="000000" w:themeColor="text1"/>
          <w:lang w:val="et-EE"/>
        </w:rPr>
        <w:t xml:space="preserve"> Viimsi vald aitab luua täiendavaid õppevõimalusi pärast põhihariduse omandamist (kutse-, huvi-, kesk- ja kõrgharidus). </w:t>
      </w:r>
      <w:r w:rsidRPr="007805C9">
        <w:rPr>
          <w:rStyle w:val="Strong"/>
          <w:rFonts w:ascii="Arial" w:hAnsi="Arial" w:cs="Arial"/>
          <w:b w:val="0"/>
          <w:bCs w:val="0"/>
          <w:color w:val="000000" w:themeColor="text1"/>
          <w:lang w:val="et-EE"/>
        </w:rPr>
        <w:t>Noortel ja täiskasvanutel on rohkem võimalusi tegeleda huvihariduse ja -tegevusega.</w:t>
      </w:r>
      <w:r w:rsidR="00AF63CB" w:rsidRPr="007805C9">
        <w:rPr>
          <w:rStyle w:val="Strong"/>
          <w:rFonts w:ascii="Arial" w:hAnsi="Arial" w:cs="Arial"/>
          <w:b w:val="0"/>
          <w:bCs w:val="0"/>
          <w:color w:val="000000" w:themeColor="text1"/>
          <w:lang w:val="et-EE"/>
        </w:rPr>
        <w:t xml:space="preserve"> Koostöös </w:t>
      </w:r>
      <w:r w:rsidR="00141965" w:rsidRPr="007805C9">
        <w:rPr>
          <w:rStyle w:val="Strong"/>
          <w:rFonts w:ascii="Arial" w:hAnsi="Arial" w:cs="Arial"/>
          <w:b w:val="0"/>
          <w:bCs w:val="0"/>
          <w:color w:val="000000" w:themeColor="text1"/>
          <w:lang w:val="et-EE"/>
        </w:rPr>
        <w:t xml:space="preserve">riigi, </w:t>
      </w:r>
      <w:r w:rsidR="001B49D1" w:rsidRPr="007805C9">
        <w:rPr>
          <w:rStyle w:val="Strong"/>
          <w:rFonts w:ascii="Arial" w:hAnsi="Arial" w:cs="Arial"/>
          <w:b w:val="0"/>
          <w:bCs w:val="0"/>
          <w:color w:val="000000" w:themeColor="text1"/>
          <w:lang w:val="et-EE"/>
        </w:rPr>
        <w:t>kutse</w:t>
      </w:r>
      <w:r w:rsidR="00D2376F" w:rsidRPr="007805C9">
        <w:rPr>
          <w:rStyle w:val="Strong"/>
          <w:rFonts w:ascii="Arial" w:hAnsi="Arial" w:cs="Arial"/>
          <w:b w:val="0"/>
          <w:bCs w:val="0"/>
          <w:color w:val="000000" w:themeColor="text1"/>
          <w:lang w:val="et-EE"/>
        </w:rPr>
        <w:t xml:space="preserve">kooligeda, </w:t>
      </w:r>
      <w:r w:rsidR="007747BA" w:rsidRPr="007805C9">
        <w:rPr>
          <w:rStyle w:val="Strong"/>
          <w:rFonts w:ascii="Arial" w:hAnsi="Arial" w:cs="Arial"/>
          <w:b w:val="0"/>
          <w:bCs w:val="0"/>
          <w:color w:val="000000" w:themeColor="text1"/>
          <w:lang w:val="et-EE"/>
        </w:rPr>
        <w:t xml:space="preserve">kõrgkoolide ja </w:t>
      </w:r>
      <w:r w:rsidR="00AF63CB" w:rsidRPr="007805C9">
        <w:rPr>
          <w:rStyle w:val="Strong"/>
          <w:rFonts w:ascii="Arial" w:hAnsi="Arial" w:cs="Arial"/>
          <w:b w:val="0"/>
          <w:bCs w:val="0"/>
          <w:color w:val="000000" w:themeColor="text1"/>
          <w:lang w:val="et-EE"/>
        </w:rPr>
        <w:t>ettevõtjate</w:t>
      </w:r>
      <w:r w:rsidR="007747BA" w:rsidRPr="007805C9">
        <w:rPr>
          <w:rStyle w:val="Strong"/>
          <w:rFonts w:ascii="Arial" w:hAnsi="Arial" w:cs="Arial"/>
          <w:b w:val="0"/>
          <w:bCs w:val="0"/>
          <w:color w:val="000000" w:themeColor="text1"/>
          <w:lang w:val="et-EE"/>
        </w:rPr>
        <w:t xml:space="preserve">ga otsitakse võimalusi </w:t>
      </w:r>
      <w:r w:rsidR="00141965" w:rsidRPr="007805C9">
        <w:rPr>
          <w:rStyle w:val="Strong"/>
          <w:rFonts w:ascii="Arial" w:hAnsi="Arial" w:cs="Arial"/>
          <w:b w:val="0"/>
          <w:bCs w:val="0"/>
          <w:color w:val="000000" w:themeColor="text1"/>
          <w:lang w:val="et-EE"/>
        </w:rPr>
        <w:t xml:space="preserve">rakendada Viimsis piirkondlike hariduskeskuste kontseptsiooni </w:t>
      </w:r>
      <w:r w:rsidR="005D6CD3" w:rsidRPr="007805C9">
        <w:rPr>
          <w:rStyle w:val="Strong"/>
          <w:rFonts w:ascii="Arial" w:hAnsi="Arial" w:cs="Arial"/>
          <w:b w:val="0"/>
          <w:bCs w:val="0"/>
          <w:color w:val="000000" w:themeColor="text1"/>
          <w:lang w:val="et-EE"/>
        </w:rPr>
        <w:t xml:space="preserve">ning </w:t>
      </w:r>
      <w:r w:rsidR="007747BA" w:rsidRPr="007805C9">
        <w:rPr>
          <w:rStyle w:val="Strong"/>
          <w:rFonts w:ascii="Arial" w:hAnsi="Arial" w:cs="Arial"/>
          <w:b w:val="0"/>
          <w:bCs w:val="0"/>
          <w:color w:val="000000" w:themeColor="text1"/>
          <w:lang w:val="et-EE"/>
        </w:rPr>
        <w:t xml:space="preserve">rajada </w:t>
      </w:r>
      <w:r w:rsidR="005D6CD3" w:rsidRPr="007805C9">
        <w:rPr>
          <w:rStyle w:val="Strong"/>
          <w:rFonts w:ascii="Arial" w:hAnsi="Arial" w:cs="Arial"/>
          <w:b w:val="0"/>
          <w:bCs w:val="0"/>
          <w:color w:val="000000" w:themeColor="text1"/>
          <w:lang w:val="et-EE"/>
        </w:rPr>
        <w:t xml:space="preserve">siia </w:t>
      </w:r>
      <w:r w:rsidR="00962B01" w:rsidRPr="007805C9">
        <w:rPr>
          <w:rStyle w:val="Strong"/>
          <w:rFonts w:ascii="Arial" w:hAnsi="Arial" w:cs="Arial"/>
          <w:b w:val="0"/>
          <w:bCs w:val="0"/>
          <w:color w:val="000000" w:themeColor="text1"/>
          <w:lang w:val="et-EE"/>
        </w:rPr>
        <w:t xml:space="preserve">kaasaegseid </w:t>
      </w:r>
      <w:r w:rsidR="006B144A" w:rsidRPr="007805C9">
        <w:rPr>
          <w:rStyle w:val="Strong"/>
          <w:rFonts w:ascii="Arial" w:hAnsi="Arial" w:cs="Arial"/>
          <w:b w:val="0"/>
          <w:bCs w:val="0"/>
          <w:color w:val="000000" w:themeColor="text1"/>
          <w:lang w:val="et-EE"/>
        </w:rPr>
        <w:t xml:space="preserve">erialasid </w:t>
      </w:r>
      <w:r w:rsidR="00962B01" w:rsidRPr="007805C9">
        <w:rPr>
          <w:rStyle w:val="Strong"/>
          <w:rFonts w:ascii="Arial" w:hAnsi="Arial" w:cs="Arial"/>
          <w:b w:val="0"/>
          <w:bCs w:val="0"/>
          <w:color w:val="000000" w:themeColor="text1"/>
          <w:lang w:val="et-EE"/>
        </w:rPr>
        <w:t>õpetava kutsekool</w:t>
      </w:r>
      <w:r w:rsidR="00A247E4" w:rsidRPr="007805C9">
        <w:rPr>
          <w:rStyle w:val="Strong"/>
          <w:rFonts w:ascii="Arial" w:hAnsi="Arial" w:cs="Arial"/>
          <w:b w:val="0"/>
          <w:bCs w:val="0"/>
          <w:color w:val="000000" w:themeColor="text1"/>
          <w:lang w:val="et-EE"/>
        </w:rPr>
        <w:t>i</w:t>
      </w:r>
      <w:r w:rsidR="00962B01" w:rsidRPr="007805C9">
        <w:rPr>
          <w:rStyle w:val="Strong"/>
          <w:rFonts w:ascii="Arial" w:hAnsi="Arial" w:cs="Arial"/>
          <w:b w:val="0"/>
          <w:bCs w:val="0"/>
          <w:color w:val="000000" w:themeColor="text1"/>
          <w:lang w:val="et-EE"/>
        </w:rPr>
        <w:t xml:space="preserve"> ja</w:t>
      </w:r>
      <w:r w:rsidR="00D2376F" w:rsidRPr="007805C9">
        <w:rPr>
          <w:rStyle w:val="Strong"/>
          <w:rFonts w:ascii="Arial" w:hAnsi="Arial" w:cs="Arial"/>
          <w:b w:val="0"/>
          <w:bCs w:val="0"/>
          <w:color w:val="000000" w:themeColor="text1"/>
          <w:lang w:val="et-EE"/>
        </w:rPr>
        <w:t>/või</w:t>
      </w:r>
      <w:r w:rsidR="00962B01" w:rsidRPr="007805C9">
        <w:rPr>
          <w:rStyle w:val="Strong"/>
          <w:rFonts w:ascii="Arial" w:hAnsi="Arial" w:cs="Arial"/>
          <w:b w:val="0"/>
          <w:bCs w:val="0"/>
          <w:color w:val="000000" w:themeColor="text1"/>
          <w:lang w:val="et-EE"/>
        </w:rPr>
        <w:t xml:space="preserve"> kolled</w:t>
      </w:r>
      <w:r w:rsidR="0099130D" w:rsidRPr="007805C9">
        <w:rPr>
          <w:rStyle w:val="Strong"/>
          <w:rFonts w:ascii="Arial" w:hAnsi="Arial" w:cs="Arial"/>
          <w:b w:val="0"/>
          <w:bCs w:val="0"/>
          <w:color w:val="000000" w:themeColor="text1"/>
          <w:lang w:val="et-EE"/>
        </w:rPr>
        <w:t>ž</w:t>
      </w:r>
      <w:r w:rsidR="00A247E4" w:rsidRPr="007805C9">
        <w:rPr>
          <w:rStyle w:val="Strong"/>
          <w:rFonts w:ascii="Arial" w:hAnsi="Arial" w:cs="Arial"/>
          <w:b w:val="0"/>
          <w:bCs w:val="0"/>
          <w:color w:val="000000" w:themeColor="text1"/>
          <w:lang w:val="et-EE"/>
        </w:rPr>
        <w:t>i</w:t>
      </w:r>
      <w:r w:rsidR="00962B01" w:rsidRPr="007805C9">
        <w:rPr>
          <w:rStyle w:val="Strong"/>
          <w:rFonts w:ascii="Arial" w:hAnsi="Arial" w:cs="Arial"/>
          <w:b w:val="0"/>
          <w:bCs w:val="0"/>
          <w:color w:val="000000" w:themeColor="text1"/>
          <w:lang w:val="et-EE"/>
        </w:rPr>
        <w:t>.</w:t>
      </w:r>
      <w:r w:rsidRPr="007805C9">
        <w:rPr>
          <w:rStyle w:val="Strong"/>
          <w:rFonts w:ascii="Arial" w:hAnsi="Arial" w:cs="Arial"/>
          <w:b w:val="0"/>
          <w:bCs w:val="0"/>
          <w:color w:val="000000" w:themeColor="text1"/>
          <w:lang w:val="et-EE"/>
        </w:rPr>
        <w:t xml:space="preserve"> To</w:t>
      </w:r>
      <w:r w:rsidR="0090642D" w:rsidRPr="007805C9">
        <w:rPr>
          <w:rStyle w:val="Strong"/>
          <w:rFonts w:ascii="Arial" w:hAnsi="Arial" w:cs="Arial"/>
          <w:b w:val="0"/>
          <w:bCs w:val="0"/>
          <w:color w:val="000000" w:themeColor="text1"/>
          <w:lang w:val="et-EE"/>
        </w:rPr>
        <w:t>e</w:t>
      </w:r>
      <w:r w:rsidRPr="007805C9">
        <w:rPr>
          <w:rStyle w:val="Strong"/>
          <w:rFonts w:ascii="Arial" w:hAnsi="Arial" w:cs="Arial"/>
          <w:b w:val="0"/>
          <w:bCs w:val="0"/>
          <w:color w:val="000000" w:themeColor="text1"/>
          <w:lang w:val="et-EE"/>
        </w:rPr>
        <w:t>tada tuleb õpiteede pikem</w:t>
      </w:r>
      <w:r w:rsidR="00F65E96" w:rsidRPr="007805C9">
        <w:rPr>
          <w:rStyle w:val="Strong"/>
          <w:rFonts w:ascii="Arial" w:hAnsi="Arial" w:cs="Arial"/>
          <w:b w:val="0"/>
          <w:bCs w:val="0"/>
          <w:color w:val="000000" w:themeColor="text1"/>
          <w:lang w:val="et-EE"/>
        </w:rPr>
        <w:t>at</w:t>
      </w:r>
      <w:r w:rsidRPr="007805C9">
        <w:rPr>
          <w:rStyle w:val="Strong"/>
          <w:rFonts w:ascii="Arial" w:hAnsi="Arial" w:cs="Arial"/>
          <w:b w:val="0"/>
          <w:bCs w:val="0"/>
          <w:color w:val="000000" w:themeColor="text1"/>
          <w:lang w:val="et-EE"/>
        </w:rPr>
        <w:t xml:space="preserve"> kestvus</w:t>
      </w:r>
      <w:r w:rsidR="00F65E96" w:rsidRPr="007805C9">
        <w:rPr>
          <w:rStyle w:val="Strong"/>
          <w:rFonts w:ascii="Arial" w:hAnsi="Arial" w:cs="Arial"/>
          <w:b w:val="0"/>
          <w:bCs w:val="0"/>
          <w:color w:val="000000" w:themeColor="text1"/>
          <w:lang w:val="et-EE"/>
        </w:rPr>
        <w:t>t</w:t>
      </w:r>
      <w:r w:rsidRPr="007805C9">
        <w:rPr>
          <w:rStyle w:val="Strong"/>
          <w:rFonts w:ascii="Arial" w:hAnsi="Arial" w:cs="Arial"/>
          <w:b w:val="0"/>
          <w:bCs w:val="0"/>
          <w:color w:val="000000" w:themeColor="text1"/>
          <w:lang w:val="et-EE"/>
        </w:rPr>
        <w:t xml:space="preserve"> ja parandada elukestva õppe võimalusi kõigile.</w:t>
      </w:r>
    </w:p>
    <w:p w14:paraId="3817114D" w14:textId="77777777" w:rsidR="0018564D" w:rsidRPr="007805C9" w:rsidRDefault="0018564D" w:rsidP="0018564D">
      <w:pPr>
        <w:pStyle w:val="paragraph"/>
        <w:spacing w:before="0" w:beforeAutospacing="0" w:after="0" w:afterAutospacing="0" w:line="360" w:lineRule="auto"/>
        <w:ind w:left="1071"/>
        <w:jc w:val="both"/>
        <w:textAlignment w:val="baseline"/>
        <w:rPr>
          <w:rFonts w:ascii="Arial" w:hAnsi="Arial" w:cs="Arial"/>
          <w:color w:val="000000" w:themeColor="text1"/>
          <w:lang w:val="et-EE"/>
        </w:rPr>
      </w:pPr>
    </w:p>
    <w:p w14:paraId="67FF9694" w14:textId="449751E3" w:rsidR="0018564D" w:rsidRPr="007805C9" w:rsidRDefault="0018564D" w:rsidP="004F5E59">
      <w:pPr>
        <w:pStyle w:val="ListParagraph"/>
        <w:numPr>
          <w:ilvl w:val="1"/>
          <w:numId w:val="12"/>
        </w:numPr>
        <w:spacing w:before="240" w:line="360" w:lineRule="auto"/>
        <w:jc w:val="both"/>
        <w:rPr>
          <w:rFonts w:ascii="Arial" w:hAnsi="Arial" w:cs="Arial"/>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941EE8" w:rsidRPr="007805C9">
        <w:rPr>
          <w:rFonts w:ascii="Arial" w:hAnsi="Arial" w:cs="Arial"/>
          <w:b/>
          <w:bCs/>
          <w:color w:val="000000" w:themeColor="text1"/>
          <w:sz w:val="32"/>
          <w:szCs w:val="32"/>
          <w:lang w:val="et-EE" w:eastAsia="et-EE"/>
        </w:rPr>
        <w:t xml:space="preserve"> » </w:t>
      </w:r>
      <w:r w:rsidRPr="007805C9">
        <w:rPr>
          <w:rFonts w:ascii="Arial" w:hAnsi="Arial" w:cs="Arial"/>
          <w:b/>
          <w:bCs/>
          <w:color w:val="000000" w:themeColor="text1"/>
          <w:sz w:val="32"/>
          <w:szCs w:val="32"/>
          <w:lang w:val="et-EE" w:eastAsia="et-EE"/>
        </w:rPr>
        <w:t xml:space="preserve">Kultuuri- ja vaba aja sündmuste valik rahuldab kõiki sihtgruppe </w:t>
      </w:r>
      <w:r w:rsidRPr="007805C9">
        <w:rPr>
          <w:rFonts w:ascii="Arial" w:hAnsi="Arial" w:cs="Arial"/>
          <w:color w:val="000000" w:themeColor="text1"/>
          <w:sz w:val="32"/>
          <w:szCs w:val="32"/>
          <w:lang w:val="et-EE" w:eastAsia="et-EE"/>
        </w:rPr>
        <w:t>(kultuur ja sport)</w:t>
      </w:r>
    </w:p>
    <w:p w14:paraId="5340A347" w14:textId="737D5038" w:rsidR="0018564D" w:rsidRPr="007805C9" w:rsidRDefault="0018564D" w:rsidP="0018564D">
      <w:pPr>
        <w:spacing w:before="240" w:line="360" w:lineRule="auto"/>
        <w:jc w:val="both"/>
        <w:rPr>
          <w:rFonts w:ascii="Arial" w:hAnsi="Arial" w:cs="Arial"/>
          <w:color w:val="000000"/>
          <w:sz w:val="28"/>
          <w:szCs w:val="28"/>
          <w:lang w:val="et-EE"/>
        </w:rPr>
      </w:pPr>
      <w:r w:rsidRPr="007805C9">
        <w:rPr>
          <w:rStyle w:val="normaltextrun"/>
          <w:rFonts w:ascii="Arial" w:hAnsi="Arial" w:cs="Arial"/>
          <w:color w:val="000000"/>
          <w:position w:val="1"/>
          <w:sz w:val="28"/>
          <w:szCs w:val="28"/>
          <w:lang w:val="et-EE"/>
        </w:rPr>
        <w:t>Võtmetulemus: Kultuur, sport ja vaba</w:t>
      </w:r>
      <w:r w:rsidR="00941EE8" w:rsidRPr="007805C9">
        <w:rPr>
          <w:rStyle w:val="normaltextrun"/>
          <w:rFonts w:ascii="Arial" w:hAnsi="Arial" w:cs="Arial"/>
          <w:color w:val="000000"/>
          <w:position w:val="1"/>
          <w:sz w:val="28"/>
          <w:szCs w:val="28"/>
          <w:lang w:val="et-EE"/>
        </w:rPr>
        <w:t xml:space="preserve"> </w:t>
      </w:r>
      <w:r w:rsidRPr="007805C9">
        <w:rPr>
          <w:rStyle w:val="normaltextrun"/>
          <w:rFonts w:ascii="Arial" w:hAnsi="Arial" w:cs="Arial"/>
          <w:color w:val="000000"/>
          <w:position w:val="1"/>
          <w:sz w:val="28"/>
          <w:szCs w:val="28"/>
          <w:lang w:val="et-EE"/>
        </w:rPr>
        <w:t>aeg (minuomavalitsus.ee</w:t>
      </w:r>
      <w:r w:rsidR="175B3568" w:rsidRPr="007805C9">
        <w:rPr>
          <w:rStyle w:val="normaltextrun"/>
          <w:rFonts w:ascii="Arial" w:hAnsi="Arial" w:cs="Arial"/>
          <w:color w:val="000000"/>
          <w:position w:val="1"/>
          <w:sz w:val="28"/>
          <w:szCs w:val="28"/>
          <w:lang w:val="et-EE"/>
        </w:rPr>
        <w:t xml:space="preserve"> kultuur, sport ja vaba aeg</w:t>
      </w:r>
      <w:r w:rsidR="75FB0416" w:rsidRPr="007805C9">
        <w:rPr>
          <w:rStyle w:val="normaltextrun"/>
          <w:rFonts w:ascii="Arial" w:hAnsi="Arial" w:cs="Arial"/>
          <w:color w:val="000000"/>
          <w:position w:val="1"/>
          <w:sz w:val="28"/>
          <w:szCs w:val="28"/>
          <w:lang w:val="et-EE"/>
        </w:rPr>
        <w:t xml:space="preserve"> hinnang A 2022: 5; S: &gt;5</w:t>
      </w:r>
      <w:r w:rsidRPr="007805C9">
        <w:rPr>
          <w:rStyle w:val="normaltextrun"/>
          <w:rFonts w:ascii="Arial" w:hAnsi="Arial" w:cs="Arial"/>
          <w:color w:val="000000"/>
          <w:position w:val="1"/>
          <w:sz w:val="28"/>
          <w:szCs w:val="28"/>
          <w:lang w:val="et-EE"/>
        </w:rPr>
        <w:t>)</w:t>
      </w:r>
    </w:p>
    <w:p w14:paraId="71C4A9C4" w14:textId="5DF4A71D" w:rsidR="0018564D" w:rsidRPr="007805C9" w:rsidRDefault="0018564D" w:rsidP="004F5E59">
      <w:pPr>
        <w:pStyle w:val="paragraph"/>
        <w:numPr>
          <w:ilvl w:val="2"/>
          <w:numId w:val="12"/>
        </w:numPr>
        <w:spacing w:before="0" w:beforeAutospacing="0" w:after="0" w:afterAutospacing="0" w:line="360" w:lineRule="auto"/>
        <w:jc w:val="both"/>
        <w:textAlignment w:val="baseline"/>
        <w:rPr>
          <w:rFonts w:ascii="Arial" w:hAnsi="Arial" w:cs="Arial"/>
          <w:color w:val="000000" w:themeColor="text1"/>
          <w:sz w:val="22"/>
          <w:szCs w:val="22"/>
          <w:lang w:val="et-EE" w:eastAsia="et-EE"/>
        </w:rPr>
      </w:pPr>
      <w:r w:rsidRPr="007805C9">
        <w:rPr>
          <w:rStyle w:val="Strong"/>
          <w:rFonts w:ascii="Arial" w:hAnsi="Arial" w:cs="Arial"/>
          <w:lang w:val="et-EE"/>
        </w:rPr>
        <w:t>Tegevussuund</w:t>
      </w:r>
      <w:r w:rsidRPr="007805C9">
        <w:rPr>
          <w:rStyle w:val="Strong"/>
          <w:rFonts w:ascii="Arial" w:hAnsi="Arial" w:cs="Arial"/>
          <w:color w:val="000000"/>
          <w:lang w:val="et-EE"/>
        </w:rPr>
        <w:t xml:space="preserve">: Viimsi vald </w:t>
      </w:r>
      <w:r w:rsidR="00075267" w:rsidRPr="007805C9">
        <w:rPr>
          <w:rStyle w:val="Strong"/>
          <w:rFonts w:ascii="Arial" w:hAnsi="Arial" w:cs="Arial"/>
          <w:color w:val="000000"/>
          <w:lang w:val="et-EE"/>
        </w:rPr>
        <w:t xml:space="preserve">loob võimalused </w:t>
      </w:r>
      <w:r w:rsidRPr="007805C9">
        <w:rPr>
          <w:rStyle w:val="Strong"/>
          <w:rFonts w:ascii="Arial" w:hAnsi="Arial" w:cs="Arial"/>
          <w:color w:val="000000"/>
          <w:lang w:val="et-EE"/>
        </w:rPr>
        <w:t>kõigi aktiivse</w:t>
      </w:r>
      <w:r w:rsidR="00075267" w:rsidRPr="007805C9">
        <w:rPr>
          <w:rStyle w:val="Strong"/>
          <w:rFonts w:ascii="Arial" w:hAnsi="Arial" w:cs="Arial"/>
          <w:color w:val="000000"/>
          <w:lang w:val="et-EE"/>
        </w:rPr>
        <w:t>ks</w:t>
      </w:r>
      <w:r w:rsidRPr="007805C9">
        <w:rPr>
          <w:rStyle w:val="Strong"/>
          <w:rFonts w:ascii="Arial" w:hAnsi="Arial" w:cs="Arial"/>
          <w:color w:val="000000"/>
          <w:lang w:val="et-EE"/>
        </w:rPr>
        <w:t xml:space="preserve"> osalemis</w:t>
      </w:r>
      <w:r w:rsidR="00075267" w:rsidRPr="007805C9">
        <w:rPr>
          <w:rStyle w:val="Strong"/>
          <w:rFonts w:ascii="Arial" w:hAnsi="Arial" w:cs="Arial"/>
          <w:color w:val="000000"/>
          <w:lang w:val="et-EE"/>
        </w:rPr>
        <w:t>eks</w:t>
      </w:r>
      <w:r w:rsidRPr="007805C9">
        <w:rPr>
          <w:rStyle w:val="Strong"/>
          <w:rFonts w:ascii="Arial" w:hAnsi="Arial" w:cs="Arial"/>
          <w:color w:val="000000"/>
          <w:lang w:val="et-EE"/>
        </w:rPr>
        <w:t xml:space="preserve"> kultuurielus. </w:t>
      </w:r>
      <w:r w:rsidRPr="007805C9">
        <w:rPr>
          <w:rStyle w:val="Strong"/>
          <w:rFonts w:ascii="Arial" w:hAnsi="Arial" w:cs="Arial"/>
          <w:b w:val="0"/>
          <w:bCs w:val="0"/>
          <w:color w:val="000000"/>
          <w:lang w:val="et-EE"/>
        </w:rPr>
        <w:t xml:space="preserve">Elanikele on loodud mitmekülgsed võimalused osaleda erinevate rahva- ja popkultuuri rühmades. Erinevad </w:t>
      </w:r>
      <w:r w:rsidR="00B70C1A" w:rsidRPr="007805C9">
        <w:rPr>
          <w:rStyle w:val="Strong"/>
          <w:rFonts w:ascii="Arial" w:hAnsi="Arial" w:cs="Arial"/>
          <w:b w:val="0"/>
          <w:bCs w:val="0"/>
          <w:color w:val="000000"/>
          <w:lang w:val="et-EE"/>
        </w:rPr>
        <w:t xml:space="preserve">kultuursed </w:t>
      </w:r>
      <w:r w:rsidRPr="007805C9">
        <w:rPr>
          <w:rStyle w:val="Strong"/>
          <w:rFonts w:ascii="Arial" w:hAnsi="Arial" w:cs="Arial"/>
          <w:b w:val="0"/>
          <w:bCs w:val="0"/>
          <w:color w:val="000000"/>
          <w:lang w:val="et-EE"/>
        </w:rPr>
        <w:t>vaba aja veetmise võimalused on hõlpsalt leitavad ja kättesaadavad kõigile.</w:t>
      </w:r>
      <w:r w:rsidR="00F0314E" w:rsidRPr="007805C9">
        <w:rPr>
          <w:rStyle w:val="Strong"/>
          <w:rFonts w:ascii="Arial" w:hAnsi="Arial" w:cs="Arial"/>
          <w:b w:val="0"/>
          <w:bCs w:val="0"/>
          <w:color w:val="000000"/>
          <w:lang w:val="et-EE"/>
        </w:rPr>
        <w:t xml:space="preserve"> Viimsi esindusvõistkonnad</w:t>
      </w:r>
      <w:r w:rsidR="005F5FFB" w:rsidRPr="007805C9">
        <w:rPr>
          <w:rStyle w:val="Strong"/>
          <w:rFonts w:ascii="Arial" w:hAnsi="Arial" w:cs="Arial"/>
          <w:b w:val="0"/>
          <w:bCs w:val="0"/>
          <w:color w:val="000000"/>
          <w:lang w:val="et-EE"/>
        </w:rPr>
        <w:t xml:space="preserve"> ja sportlased</w:t>
      </w:r>
      <w:r w:rsidR="00F0314E" w:rsidRPr="007805C9">
        <w:rPr>
          <w:rStyle w:val="Strong"/>
          <w:rFonts w:ascii="Arial" w:hAnsi="Arial" w:cs="Arial"/>
          <w:b w:val="0"/>
          <w:bCs w:val="0"/>
          <w:color w:val="000000"/>
          <w:lang w:val="et-EE"/>
        </w:rPr>
        <w:t xml:space="preserve"> on heal tasemel</w:t>
      </w:r>
      <w:r w:rsidR="0023387F" w:rsidRPr="007805C9">
        <w:rPr>
          <w:rStyle w:val="Strong"/>
          <w:rFonts w:ascii="Arial" w:hAnsi="Arial" w:cs="Arial"/>
          <w:b w:val="0"/>
          <w:bCs w:val="0"/>
          <w:color w:val="000000"/>
          <w:lang w:val="et-EE"/>
        </w:rPr>
        <w:t xml:space="preserve"> ja </w:t>
      </w:r>
      <w:r w:rsidR="00F0314E" w:rsidRPr="007805C9">
        <w:rPr>
          <w:rStyle w:val="Strong"/>
          <w:rFonts w:ascii="Arial" w:hAnsi="Arial" w:cs="Arial"/>
          <w:b w:val="0"/>
          <w:bCs w:val="0"/>
          <w:color w:val="000000"/>
          <w:lang w:val="et-EE"/>
        </w:rPr>
        <w:t>osale</w:t>
      </w:r>
      <w:r w:rsidR="0023387F" w:rsidRPr="007805C9">
        <w:rPr>
          <w:rStyle w:val="Strong"/>
          <w:rFonts w:ascii="Arial" w:hAnsi="Arial" w:cs="Arial"/>
          <w:b w:val="0"/>
          <w:bCs w:val="0"/>
          <w:color w:val="000000"/>
          <w:lang w:val="et-EE"/>
        </w:rPr>
        <w:t>vad</w:t>
      </w:r>
      <w:r w:rsidR="00F0314E" w:rsidRPr="007805C9">
        <w:rPr>
          <w:rStyle w:val="Strong"/>
          <w:rFonts w:ascii="Arial" w:hAnsi="Arial" w:cs="Arial"/>
          <w:b w:val="0"/>
          <w:bCs w:val="0"/>
          <w:color w:val="000000"/>
          <w:lang w:val="et-EE"/>
        </w:rPr>
        <w:t xml:space="preserve"> Eesti meistriliigades</w:t>
      </w:r>
      <w:r w:rsidR="00B25AE7" w:rsidRPr="007805C9">
        <w:rPr>
          <w:rStyle w:val="Strong"/>
          <w:rFonts w:ascii="Arial" w:hAnsi="Arial" w:cs="Arial"/>
          <w:b w:val="0"/>
          <w:bCs w:val="0"/>
          <w:color w:val="000000"/>
          <w:lang w:val="et-EE"/>
        </w:rPr>
        <w:t xml:space="preserve"> ning </w:t>
      </w:r>
      <w:r w:rsidR="00A150A9" w:rsidRPr="007805C9">
        <w:rPr>
          <w:rStyle w:val="Strong"/>
          <w:rFonts w:ascii="Arial" w:hAnsi="Arial" w:cs="Arial"/>
          <w:b w:val="0"/>
          <w:bCs w:val="0"/>
          <w:color w:val="000000"/>
          <w:lang w:val="et-EE"/>
        </w:rPr>
        <w:t>Viimsis toimuvatel võistlustel.</w:t>
      </w:r>
      <w:r w:rsidR="00CD03E7" w:rsidRPr="007805C9">
        <w:rPr>
          <w:rStyle w:val="Strong"/>
          <w:rFonts w:ascii="Arial" w:hAnsi="Arial" w:cs="Arial"/>
          <w:b w:val="0"/>
          <w:bCs w:val="0"/>
          <w:color w:val="000000"/>
          <w:lang w:val="et-EE"/>
        </w:rPr>
        <w:t xml:space="preserve"> Valla noortele luuakse head eeldused </w:t>
      </w:r>
      <w:r w:rsidR="00FB3F16" w:rsidRPr="007805C9">
        <w:rPr>
          <w:rStyle w:val="Strong"/>
          <w:rFonts w:ascii="Arial" w:hAnsi="Arial" w:cs="Arial"/>
          <w:b w:val="0"/>
          <w:bCs w:val="0"/>
          <w:color w:val="000000"/>
          <w:lang w:val="et-EE"/>
        </w:rPr>
        <w:t>rahvusvahelisel areenil tippspordiga jätkamiseks.</w:t>
      </w:r>
    </w:p>
    <w:p w14:paraId="20B1AF47" w14:textId="5ED65ABA" w:rsidR="00E23710" w:rsidRPr="007805C9" w:rsidRDefault="00E23710">
      <w:pPr>
        <w:spacing w:after="160" w:line="259" w:lineRule="auto"/>
        <w:rPr>
          <w:rFonts w:ascii="Arial" w:hAnsi="Arial" w:cs="Arial"/>
          <w:color w:val="000000" w:themeColor="text1"/>
          <w:sz w:val="22"/>
          <w:szCs w:val="22"/>
          <w:lang w:val="et-EE" w:eastAsia="et-EE"/>
        </w:rPr>
      </w:pPr>
      <w:r w:rsidRPr="007805C9">
        <w:rPr>
          <w:rFonts w:ascii="Arial" w:hAnsi="Arial" w:cs="Arial"/>
          <w:color w:val="000000" w:themeColor="text1"/>
          <w:sz w:val="22"/>
          <w:szCs w:val="22"/>
          <w:lang w:val="et-EE" w:eastAsia="et-EE"/>
        </w:rPr>
        <w:br w:type="page"/>
      </w:r>
    </w:p>
    <w:p w14:paraId="6063870E" w14:textId="77777777" w:rsidR="0018564D" w:rsidRPr="007805C9" w:rsidRDefault="0018564D" w:rsidP="0018564D">
      <w:pPr>
        <w:pStyle w:val="paragraph"/>
        <w:spacing w:before="0" w:beforeAutospacing="0" w:after="0" w:afterAutospacing="0" w:line="360" w:lineRule="auto"/>
        <w:ind w:left="1071"/>
        <w:jc w:val="both"/>
        <w:textAlignment w:val="baseline"/>
        <w:rPr>
          <w:rFonts w:ascii="Arial" w:hAnsi="Arial" w:cs="Arial"/>
          <w:color w:val="000000" w:themeColor="text1"/>
          <w:sz w:val="22"/>
          <w:szCs w:val="22"/>
          <w:lang w:val="et-EE" w:eastAsia="et-EE"/>
        </w:rPr>
      </w:pPr>
    </w:p>
    <w:p w14:paraId="5B9DFFFF" w14:textId="77777777" w:rsidR="0018564D" w:rsidRPr="007805C9" w:rsidRDefault="0018564D" w:rsidP="0018564D">
      <w:pPr>
        <w:pStyle w:val="ListParagraph"/>
        <w:spacing w:line="360" w:lineRule="auto"/>
        <w:jc w:val="both"/>
        <w:rPr>
          <w:rFonts w:ascii="Arial" w:hAnsi="Arial" w:cs="Arial"/>
          <w:b/>
          <w:color w:val="000000" w:themeColor="text1"/>
          <w:sz w:val="22"/>
          <w:szCs w:val="22"/>
          <w:lang w:val="et-EE" w:eastAsia="et-EE"/>
        </w:rPr>
      </w:pPr>
    </w:p>
    <w:p w14:paraId="69056257" w14:textId="638ED8D9" w:rsidR="0018564D" w:rsidRPr="007805C9" w:rsidRDefault="0018564D" w:rsidP="00FF0303">
      <w:pPr>
        <w:spacing w:before="240" w:line="360" w:lineRule="auto"/>
        <w:jc w:val="center"/>
        <w:rPr>
          <w:rFonts w:ascii="Arial" w:eastAsiaTheme="minorHAnsi" w:hAnsi="Arial" w:cs="Arial"/>
          <w:b/>
          <w:bCs/>
          <w:sz w:val="40"/>
          <w:szCs w:val="40"/>
          <w:lang w:val="et-EE" w:eastAsia="en-US"/>
        </w:rPr>
      </w:pPr>
      <w:r w:rsidRPr="007805C9">
        <w:rPr>
          <w:rFonts w:ascii="Arial" w:hAnsi="Arial" w:cs="Arial"/>
          <w:b/>
          <w:bCs/>
          <w:color w:val="000000" w:themeColor="text1"/>
          <w:sz w:val="40"/>
          <w:szCs w:val="40"/>
          <w:lang w:val="et-EE" w:eastAsia="et-EE"/>
        </w:rPr>
        <w:t>Strateegiline siht</w:t>
      </w:r>
    </w:p>
    <w:p w14:paraId="0E9A91C1" w14:textId="77777777" w:rsidR="0018564D" w:rsidRPr="007805C9" w:rsidRDefault="0018564D" w:rsidP="00641B00">
      <w:pPr>
        <w:pStyle w:val="Heading2"/>
        <w:rPr>
          <w:rStyle w:val="normaltextrun"/>
          <w:rFonts w:ascii="Arial" w:hAnsi="Arial" w:cs="Arial"/>
          <w:b/>
          <w:bCs/>
          <w:color w:val="000000" w:themeColor="text1"/>
          <w:sz w:val="40"/>
          <w:szCs w:val="40"/>
          <w:lang w:val="et-EE"/>
        </w:rPr>
      </w:pPr>
      <w:bookmarkStart w:id="14" w:name="_Toc141222036"/>
      <w:r w:rsidRPr="007805C9">
        <w:rPr>
          <w:rFonts w:ascii="Arial" w:hAnsi="Arial" w:cs="Arial"/>
          <w:b/>
          <w:bCs/>
          <w:color w:val="000000" w:themeColor="text1"/>
          <w:sz w:val="40"/>
          <w:szCs w:val="40"/>
          <w:lang w:eastAsia="et-EE"/>
        </w:rPr>
        <w:t>T</w:t>
      </w:r>
      <w:r w:rsidRPr="007805C9">
        <w:rPr>
          <w:rStyle w:val="normaltextrun"/>
          <w:rFonts w:ascii="Arial" w:hAnsi="Arial" w:cs="Arial"/>
          <w:b/>
          <w:bCs/>
          <w:color w:val="000000" w:themeColor="text1"/>
          <w:sz w:val="40"/>
          <w:szCs w:val="40"/>
          <w:lang w:val="et-EE"/>
        </w:rPr>
        <w:t>arkuse, loovuse ja innovatsioonikeskus</w:t>
      </w:r>
      <w:bookmarkEnd w:id="14"/>
    </w:p>
    <w:p w14:paraId="5AD64D0A" w14:textId="3AA369D7" w:rsidR="0018564D" w:rsidRPr="007805C9" w:rsidRDefault="0018564D" w:rsidP="0018564D">
      <w:pPr>
        <w:spacing w:before="240" w:line="360" w:lineRule="auto"/>
        <w:jc w:val="both"/>
        <w:textAlignment w:val="baseline"/>
        <w:rPr>
          <w:rFonts w:ascii="Arial" w:hAnsi="Arial" w:cs="Arial"/>
          <w:color w:val="000000" w:themeColor="text1"/>
          <w:lang w:val="et-EE"/>
        </w:rPr>
      </w:pPr>
      <w:r w:rsidRPr="007805C9">
        <w:rPr>
          <w:rFonts w:ascii="Arial" w:hAnsi="Arial" w:cs="Arial"/>
          <w:color w:val="000000" w:themeColor="text1"/>
          <w:lang w:val="et-EE" w:eastAsia="et-EE"/>
        </w:rPr>
        <w:t xml:space="preserve">Viimsi on positiivset muutust loovate, ettevõtlike ja uuendusmeelsete inimeste kohtumispaik. Ettevõtliku hoiaku kujunemine algab juba </w:t>
      </w:r>
      <w:r w:rsidR="00BB720E" w:rsidRPr="007805C9">
        <w:rPr>
          <w:rFonts w:ascii="Arial" w:hAnsi="Arial" w:cs="Arial"/>
          <w:color w:val="000000" w:themeColor="text1"/>
          <w:lang w:val="et-EE" w:eastAsia="et-EE"/>
        </w:rPr>
        <w:t>eel</w:t>
      </w:r>
      <w:r w:rsidRPr="007805C9">
        <w:rPr>
          <w:rFonts w:ascii="Arial" w:hAnsi="Arial" w:cs="Arial"/>
          <w:color w:val="000000" w:themeColor="text1"/>
          <w:lang w:val="et-EE" w:eastAsia="et-EE"/>
        </w:rPr>
        <w:t xml:space="preserve">koolieas ning kestab väärika eani (hõbemajandus). </w:t>
      </w:r>
      <w:r w:rsidRPr="007805C9">
        <w:rPr>
          <w:rStyle w:val="normaltextrun"/>
          <w:rFonts w:ascii="Arial" w:hAnsi="Arial" w:cs="Arial"/>
          <w:color w:val="000000" w:themeColor="text1"/>
          <w:lang w:val="et-EE"/>
        </w:rPr>
        <w:t>Viimsis toim</w:t>
      </w:r>
      <w:r w:rsidR="0098013C" w:rsidRPr="007805C9">
        <w:rPr>
          <w:rStyle w:val="normaltextrun"/>
          <w:rFonts w:ascii="Arial" w:hAnsi="Arial" w:cs="Arial"/>
          <w:color w:val="000000" w:themeColor="text1"/>
          <w:lang w:val="et-EE"/>
        </w:rPr>
        <w:t>ub</w:t>
      </w:r>
      <w:r w:rsidRPr="007805C9">
        <w:rPr>
          <w:rStyle w:val="normaltextrun"/>
          <w:rFonts w:ascii="Arial" w:hAnsi="Arial" w:cs="Arial"/>
          <w:color w:val="000000" w:themeColor="text1"/>
          <w:lang w:val="et-EE"/>
        </w:rPr>
        <w:t xml:space="preserve"> </w:t>
      </w:r>
      <w:r w:rsidR="00572EC7" w:rsidRPr="007805C9">
        <w:rPr>
          <w:rStyle w:val="normaltextrun"/>
          <w:rFonts w:ascii="Arial" w:hAnsi="Arial" w:cs="Arial"/>
          <w:color w:val="000000" w:themeColor="text1"/>
          <w:lang w:val="et-EE"/>
        </w:rPr>
        <w:t xml:space="preserve">ettevõtjate, </w:t>
      </w:r>
      <w:r w:rsidR="005005B2" w:rsidRPr="007805C9">
        <w:rPr>
          <w:rStyle w:val="normaltextrun"/>
          <w:rFonts w:ascii="Arial" w:hAnsi="Arial" w:cs="Arial"/>
          <w:color w:val="000000" w:themeColor="text1"/>
          <w:lang w:val="et-EE"/>
        </w:rPr>
        <w:t xml:space="preserve">kogukonna ja </w:t>
      </w:r>
      <w:r w:rsidR="00EC4E8E" w:rsidRPr="007805C9">
        <w:rPr>
          <w:rStyle w:val="normaltextrun"/>
          <w:rFonts w:ascii="Arial" w:hAnsi="Arial" w:cs="Arial"/>
          <w:color w:val="000000" w:themeColor="text1"/>
          <w:lang w:val="et-EE"/>
        </w:rPr>
        <w:t>valla</w:t>
      </w:r>
      <w:r w:rsidR="007D79E3" w:rsidRPr="007805C9">
        <w:rPr>
          <w:rStyle w:val="normaltextrun"/>
          <w:rFonts w:ascii="Arial" w:hAnsi="Arial" w:cs="Arial"/>
          <w:color w:val="000000" w:themeColor="text1"/>
          <w:lang w:val="et-EE"/>
        </w:rPr>
        <w:t xml:space="preserve">võimu </w:t>
      </w:r>
      <w:r w:rsidR="0098013C" w:rsidRPr="007805C9">
        <w:rPr>
          <w:rStyle w:val="normaltextrun"/>
          <w:rFonts w:ascii="Arial" w:hAnsi="Arial" w:cs="Arial"/>
          <w:color w:val="000000" w:themeColor="text1"/>
          <w:lang w:val="et-EE"/>
        </w:rPr>
        <w:t>koostöös sotsiaalne innovatsioon</w:t>
      </w:r>
      <w:r w:rsidR="002805F6" w:rsidRPr="007805C9">
        <w:rPr>
          <w:rStyle w:val="normaltextrun"/>
          <w:rFonts w:ascii="Arial" w:hAnsi="Arial" w:cs="Arial"/>
          <w:color w:val="000000" w:themeColor="text1"/>
          <w:lang w:val="et-EE"/>
        </w:rPr>
        <w:t xml:space="preserve">. </w:t>
      </w:r>
      <w:r w:rsidR="0024426B" w:rsidRPr="007805C9">
        <w:rPr>
          <w:rStyle w:val="normaltextrun"/>
          <w:rFonts w:ascii="Arial" w:hAnsi="Arial" w:cs="Arial"/>
          <w:color w:val="000000" w:themeColor="text1"/>
          <w:lang w:val="et-EE"/>
        </w:rPr>
        <w:t xml:space="preserve">Viimsi ettevõtted on </w:t>
      </w:r>
      <w:r w:rsidR="00972EAF" w:rsidRPr="007805C9">
        <w:rPr>
          <w:rStyle w:val="normaltextrun"/>
          <w:rFonts w:ascii="Arial" w:hAnsi="Arial" w:cs="Arial"/>
          <w:color w:val="000000" w:themeColor="text1"/>
          <w:lang w:val="et-EE"/>
        </w:rPr>
        <w:t xml:space="preserve">uuenduslikud </w:t>
      </w:r>
      <w:r w:rsidR="002B6702" w:rsidRPr="007805C9">
        <w:rPr>
          <w:rStyle w:val="normaltextrun"/>
          <w:rFonts w:ascii="Arial" w:hAnsi="Arial" w:cs="Arial"/>
          <w:color w:val="000000" w:themeColor="text1"/>
          <w:lang w:val="et-EE"/>
        </w:rPr>
        <w:t xml:space="preserve">ja </w:t>
      </w:r>
      <w:r w:rsidR="0024426B" w:rsidRPr="007805C9">
        <w:rPr>
          <w:rStyle w:val="normaltextrun"/>
          <w:rFonts w:ascii="Arial" w:hAnsi="Arial" w:cs="Arial"/>
          <w:color w:val="000000" w:themeColor="text1"/>
          <w:lang w:val="et-EE"/>
        </w:rPr>
        <w:t>teadus</w:t>
      </w:r>
      <w:r w:rsidR="007214EE" w:rsidRPr="007805C9">
        <w:rPr>
          <w:rStyle w:val="normaltextrun"/>
          <w:rFonts w:ascii="Arial" w:hAnsi="Arial" w:cs="Arial"/>
          <w:color w:val="000000" w:themeColor="text1"/>
          <w:lang w:val="et-EE"/>
        </w:rPr>
        <w:t>mahukad</w:t>
      </w:r>
      <w:r w:rsidR="002B6702" w:rsidRPr="007805C9">
        <w:rPr>
          <w:rStyle w:val="normaltextrun"/>
          <w:rFonts w:ascii="Arial" w:hAnsi="Arial" w:cs="Arial"/>
          <w:color w:val="000000" w:themeColor="text1"/>
          <w:lang w:val="et-EE"/>
        </w:rPr>
        <w:t xml:space="preserve"> ning viivad koostöös</w:t>
      </w:r>
      <w:r w:rsidR="007214EE" w:rsidRPr="007805C9">
        <w:rPr>
          <w:rStyle w:val="normaltextrun"/>
          <w:rFonts w:ascii="Arial" w:hAnsi="Arial" w:cs="Arial"/>
          <w:color w:val="000000" w:themeColor="text1"/>
          <w:lang w:val="et-EE"/>
        </w:rPr>
        <w:t xml:space="preserve"> </w:t>
      </w:r>
      <w:r w:rsidRPr="007805C9">
        <w:rPr>
          <w:rStyle w:val="normaltextrun"/>
          <w:rFonts w:ascii="Arial" w:hAnsi="Arial" w:cs="Arial"/>
          <w:color w:val="000000" w:themeColor="text1"/>
          <w:lang w:val="et-EE"/>
        </w:rPr>
        <w:t xml:space="preserve">kutse- ja ülikoolidega läbi tipptasemel teadus- ja arendustegevust. Kohalikud ettevõtjad tunnevad, et nende panust kogukonda väärtustatakse. </w:t>
      </w:r>
      <w:r w:rsidRPr="007805C9">
        <w:rPr>
          <w:rFonts w:ascii="Arial" w:hAnsi="Arial" w:cs="Arial"/>
          <w:color w:val="000000" w:themeColor="text1"/>
          <w:lang w:val="et-EE"/>
        </w:rPr>
        <w:t>Viimsi on salliv ja avatud talentidele kogu maailmast ning siin elab tark ja tegus rahvas.</w:t>
      </w:r>
    </w:p>
    <w:p w14:paraId="6A564DC0" w14:textId="77777777" w:rsidR="0018564D" w:rsidRPr="007805C9" w:rsidRDefault="0018564D" w:rsidP="00017B20">
      <w:pPr>
        <w:spacing w:before="240" w:line="360" w:lineRule="auto"/>
        <w:jc w:val="both"/>
        <w:textAlignment w:val="baseline"/>
        <w:rPr>
          <w:rFonts w:ascii="Arial" w:hAnsi="Arial" w:cs="Arial"/>
          <w:color w:val="000000" w:themeColor="text1"/>
          <w:sz w:val="22"/>
          <w:szCs w:val="22"/>
          <w:lang w:val="et-EE"/>
        </w:rPr>
      </w:pPr>
    </w:p>
    <w:p w14:paraId="222362B4" w14:textId="77777777" w:rsidR="009D5A26" w:rsidRPr="007805C9" w:rsidRDefault="009D5A26" w:rsidP="00017B20">
      <w:pPr>
        <w:pStyle w:val="ListParagraph"/>
        <w:numPr>
          <w:ilvl w:val="0"/>
          <w:numId w:val="12"/>
        </w:numPr>
        <w:spacing w:before="240" w:line="360" w:lineRule="auto"/>
        <w:jc w:val="both"/>
        <w:textAlignment w:val="baseline"/>
        <w:rPr>
          <w:rFonts w:ascii="Arial" w:hAnsi="Arial" w:cs="Arial"/>
          <w:b/>
          <w:bCs/>
          <w:vanish/>
          <w:color w:val="000000" w:themeColor="text1"/>
          <w:sz w:val="32"/>
          <w:szCs w:val="32"/>
          <w:lang w:val="et-EE" w:eastAsia="et-EE"/>
        </w:rPr>
      </w:pPr>
    </w:p>
    <w:p w14:paraId="0BF1A5C8" w14:textId="39962D75" w:rsidR="0018564D" w:rsidRPr="007805C9" w:rsidRDefault="0018564D" w:rsidP="00017B20">
      <w:pPr>
        <w:pStyle w:val="ListParagraph"/>
        <w:numPr>
          <w:ilvl w:val="1"/>
          <w:numId w:val="12"/>
        </w:numPr>
        <w:spacing w:before="240" w:line="360" w:lineRule="auto"/>
        <w:jc w:val="both"/>
        <w:textAlignment w:val="baseline"/>
        <w:rPr>
          <w:rFonts w:ascii="Arial" w:hAnsi="Arial" w:cs="Arial"/>
          <w:color w:val="000000" w:themeColor="text1"/>
          <w:sz w:val="32"/>
          <w:szCs w:val="32"/>
          <w:lang w:val="et-EE" w:eastAsia="et-EE"/>
        </w:rPr>
      </w:pPr>
      <w:r w:rsidRPr="007805C9">
        <w:rPr>
          <w:rFonts w:ascii="Arial" w:hAnsi="Arial" w:cs="Arial"/>
          <w:b/>
          <w:bCs/>
          <w:color w:val="000000" w:themeColor="text1"/>
          <w:sz w:val="32"/>
          <w:szCs w:val="32"/>
          <w:lang w:val="et-EE" w:eastAsia="et-EE"/>
        </w:rPr>
        <w:t>Strateegiline eesmärk</w:t>
      </w:r>
      <w:r w:rsidR="00143EAF" w:rsidRPr="007805C9">
        <w:rPr>
          <w:rFonts w:ascii="Arial" w:hAnsi="Arial" w:cs="Arial"/>
          <w:b/>
          <w:bCs/>
          <w:color w:val="000000" w:themeColor="text1"/>
          <w:sz w:val="32"/>
          <w:szCs w:val="32"/>
          <w:lang w:val="et-EE" w:eastAsia="et-EE"/>
        </w:rPr>
        <w:t xml:space="preserve"> » </w:t>
      </w:r>
      <w:r w:rsidRPr="007805C9">
        <w:rPr>
          <w:rFonts w:ascii="Arial" w:hAnsi="Arial" w:cs="Arial"/>
          <w:b/>
          <w:color w:val="000000" w:themeColor="text1"/>
          <w:sz w:val="32"/>
          <w:szCs w:val="32"/>
          <w:lang w:val="et-EE"/>
        </w:rPr>
        <w:t>Viimsi vald on uuenduste eestvedaja ja tippspetsialistide tõmbekeskus</w:t>
      </w:r>
      <w:r w:rsidRPr="007805C9">
        <w:rPr>
          <w:rFonts w:ascii="Arial" w:hAnsi="Arial" w:cs="Arial"/>
          <w:bCs/>
          <w:color w:val="000000" w:themeColor="text1"/>
          <w:sz w:val="32"/>
          <w:szCs w:val="32"/>
          <w:lang w:val="et-EE"/>
        </w:rPr>
        <w:t xml:space="preserve"> (juhtimine ja tugiteenused, </w:t>
      </w:r>
      <w:r w:rsidR="00EE47E4" w:rsidRPr="007805C9">
        <w:rPr>
          <w:rFonts w:ascii="Arial" w:hAnsi="Arial" w:cs="Arial"/>
          <w:bCs/>
          <w:color w:val="000000" w:themeColor="text1"/>
          <w:sz w:val="32"/>
          <w:szCs w:val="32"/>
          <w:lang w:val="et-EE"/>
        </w:rPr>
        <w:t xml:space="preserve">ettevõtlus, </w:t>
      </w:r>
      <w:r w:rsidRPr="007805C9">
        <w:rPr>
          <w:rFonts w:ascii="Arial" w:hAnsi="Arial" w:cs="Arial"/>
          <w:bCs/>
          <w:color w:val="000000" w:themeColor="text1"/>
          <w:sz w:val="32"/>
          <w:szCs w:val="32"/>
          <w:lang w:val="et-EE"/>
        </w:rPr>
        <w:t>kommunaal)</w:t>
      </w:r>
    </w:p>
    <w:p w14:paraId="507193C4" w14:textId="6F9DED08" w:rsidR="0018564D" w:rsidRPr="007805C9" w:rsidRDefault="0018564D" w:rsidP="00017B20">
      <w:pPr>
        <w:spacing w:before="240" w:line="360" w:lineRule="auto"/>
        <w:ind w:left="360"/>
        <w:jc w:val="both"/>
        <w:textAlignment w:val="baseline"/>
        <w:rPr>
          <w:rFonts w:ascii="Arial" w:hAnsi="Arial" w:cs="Arial"/>
          <w:color w:val="000000" w:themeColor="text1"/>
          <w:sz w:val="28"/>
          <w:szCs w:val="28"/>
          <w:lang w:val="et-EE" w:eastAsia="et-EE"/>
        </w:rPr>
      </w:pPr>
      <w:r w:rsidRPr="007805C9">
        <w:rPr>
          <w:rFonts w:ascii="Arial" w:hAnsi="Arial" w:cs="Arial"/>
          <w:color w:val="000000" w:themeColor="text1"/>
          <w:sz w:val="28"/>
          <w:szCs w:val="28"/>
          <w:lang w:val="et-EE" w:eastAsia="et-EE"/>
        </w:rPr>
        <w:t>Võtmetulemus: Kõrge lisandväärtusega töökohtade arv Viimsis</w:t>
      </w:r>
      <w:r w:rsidR="137D1C2F" w:rsidRPr="007805C9">
        <w:rPr>
          <w:rFonts w:ascii="Arial" w:hAnsi="Arial" w:cs="Arial"/>
          <w:color w:val="000000" w:themeColor="text1"/>
          <w:sz w:val="28"/>
          <w:szCs w:val="28"/>
          <w:lang w:val="et-EE" w:eastAsia="et-EE"/>
        </w:rPr>
        <w:t xml:space="preserve"> </w:t>
      </w:r>
      <w:r w:rsidR="005E43FD" w:rsidRPr="007805C9">
        <w:rPr>
          <w:rFonts w:ascii="Arial" w:hAnsi="Arial" w:cs="Arial"/>
          <w:color w:val="000000" w:themeColor="text1"/>
          <w:sz w:val="28"/>
          <w:szCs w:val="28"/>
          <w:lang w:val="et-EE" w:eastAsia="et-EE"/>
        </w:rPr>
        <w:t>(</w:t>
      </w:r>
      <w:r w:rsidR="007F0C9B" w:rsidRPr="007805C9">
        <w:rPr>
          <w:rFonts w:ascii="Arial" w:hAnsi="Arial" w:cs="Arial"/>
          <w:color w:val="000000" w:themeColor="text1"/>
          <w:sz w:val="28"/>
          <w:szCs w:val="28"/>
          <w:lang w:val="et-EE" w:eastAsia="et-EE"/>
        </w:rPr>
        <w:t xml:space="preserve">vähemalt </w:t>
      </w:r>
      <w:r w:rsidR="005E43FD" w:rsidRPr="007805C9">
        <w:rPr>
          <w:rFonts w:ascii="Arial" w:hAnsi="Arial" w:cs="Arial"/>
          <w:color w:val="000000" w:themeColor="text1"/>
          <w:sz w:val="28"/>
          <w:szCs w:val="28"/>
          <w:lang w:val="et-EE" w:eastAsia="et-EE"/>
        </w:rPr>
        <w:t xml:space="preserve">1,25 kordset </w:t>
      </w:r>
      <w:r w:rsidR="007F0C9B" w:rsidRPr="007805C9">
        <w:rPr>
          <w:rFonts w:ascii="Arial" w:hAnsi="Arial" w:cs="Arial"/>
          <w:color w:val="000000" w:themeColor="text1"/>
          <w:sz w:val="28"/>
          <w:szCs w:val="28"/>
          <w:lang w:val="et-EE" w:eastAsia="et-EE"/>
        </w:rPr>
        <w:t xml:space="preserve">Harjumaa keskmist </w:t>
      </w:r>
      <w:r w:rsidR="00DD6861" w:rsidRPr="007805C9">
        <w:rPr>
          <w:rFonts w:ascii="Arial" w:hAnsi="Arial" w:cs="Arial"/>
          <w:color w:val="000000" w:themeColor="text1"/>
          <w:sz w:val="28"/>
          <w:szCs w:val="28"/>
          <w:lang w:val="et-EE" w:eastAsia="et-EE"/>
        </w:rPr>
        <w:t>bruto</w:t>
      </w:r>
      <w:r w:rsidR="005E43FD" w:rsidRPr="007805C9">
        <w:rPr>
          <w:rFonts w:ascii="Arial" w:hAnsi="Arial" w:cs="Arial"/>
          <w:color w:val="000000" w:themeColor="text1"/>
          <w:sz w:val="28"/>
          <w:szCs w:val="28"/>
          <w:lang w:val="et-EE" w:eastAsia="et-EE"/>
        </w:rPr>
        <w:t xml:space="preserve">palka </w:t>
      </w:r>
      <w:r w:rsidR="007F0C9B" w:rsidRPr="007805C9">
        <w:rPr>
          <w:rFonts w:ascii="Arial" w:hAnsi="Arial" w:cs="Arial"/>
          <w:color w:val="000000" w:themeColor="text1"/>
          <w:sz w:val="28"/>
          <w:szCs w:val="28"/>
          <w:lang w:val="et-EE" w:eastAsia="et-EE"/>
        </w:rPr>
        <w:t>teeniva</w:t>
      </w:r>
      <w:r w:rsidR="00DD6861" w:rsidRPr="007805C9">
        <w:rPr>
          <w:rFonts w:ascii="Arial" w:hAnsi="Arial" w:cs="Arial"/>
          <w:color w:val="000000" w:themeColor="text1"/>
          <w:sz w:val="28"/>
          <w:szCs w:val="28"/>
          <w:lang w:val="et-EE" w:eastAsia="et-EE"/>
        </w:rPr>
        <w:t>d töötajad.</w:t>
      </w:r>
      <w:r w:rsidR="007F0C9B" w:rsidRPr="007805C9">
        <w:rPr>
          <w:rFonts w:ascii="Arial" w:hAnsi="Arial" w:cs="Arial"/>
          <w:color w:val="000000" w:themeColor="text1"/>
          <w:sz w:val="28"/>
          <w:szCs w:val="28"/>
          <w:lang w:val="et-EE" w:eastAsia="et-EE"/>
        </w:rPr>
        <w:t xml:space="preserve"> </w:t>
      </w:r>
      <w:r w:rsidR="137D1C2F" w:rsidRPr="007805C9">
        <w:rPr>
          <w:rFonts w:ascii="Arial" w:hAnsi="Arial" w:cs="Arial"/>
          <w:color w:val="000000" w:themeColor="text1"/>
          <w:sz w:val="28"/>
          <w:szCs w:val="28"/>
          <w:lang w:val="et-EE" w:eastAsia="et-EE"/>
        </w:rPr>
        <w:t>Statistikaamet. A</w:t>
      </w:r>
      <w:r w:rsidR="00F4642D" w:rsidRPr="007805C9">
        <w:rPr>
          <w:rFonts w:ascii="Arial" w:hAnsi="Arial" w:cs="Arial"/>
          <w:color w:val="000000" w:themeColor="text1"/>
          <w:sz w:val="28"/>
          <w:szCs w:val="28"/>
          <w:lang w:val="et-EE" w:eastAsia="et-EE"/>
        </w:rPr>
        <w:t>2022</w:t>
      </w:r>
      <w:r w:rsidR="137D1C2F" w:rsidRPr="007805C9">
        <w:rPr>
          <w:rFonts w:ascii="Arial" w:hAnsi="Arial" w:cs="Arial"/>
          <w:color w:val="000000" w:themeColor="text1"/>
          <w:sz w:val="28"/>
          <w:szCs w:val="28"/>
          <w:lang w:val="et-EE" w:eastAsia="et-EE"/>
        </w:rPr>
        <w:t>:</w:t>
      </w:r>
      <w:r w:rsidR="001E0E86" w:rsidRPr="007805C9">
        <w:rPr>
          <w:rFonts w:ascii="Arial" w:hAnsi="Arial" w:cs="Arial"/>
          <w:color w:val="000000" w:themeColor="text1"/>
          <w:sz w:val="28"/>
          <w:szCs w:val="28"/>
          <w:lang w:val="et-EE" w:eastAsia="et-EE"/>
        </w:rPr>
        <w:t xml:space="preserve"> 1049</w:t>
      </w:r>
      <w:r w:rsidR="137D1C2F" w:rsidRPr="007805C9">
        <w:rPr>
          <w:rFonts w:ascii="Arial" w:hAnsi="Arial" w:cs="Arial"/>
          <w:color w:val="000000" w:themeColor="text1"/>
          <w:sz w:val="28"/>
          <w:szCs w:val="28"/>
          <w:lang w:val="et-EE" w:eastAsia="et-EE"/>
        </w:rPr>
        <w:t>; S</w:t>
      </w:r>
      <w:r w:rsidR="006E6F46" w:rsidRPr="007805C9">
        <w:rPr>
          <w:rFonts w:ascii="Arial" w:hAnsi="Arial" w:cs="Arial"/>
          <w:color w:val="000000" w:themeColor="text1"/>
          <w:sz w:val="28"/>
          <w:szCs w:val="28"/>
          <w:lang w:val="et-EE" w:eastAsia="et-EE"/>
        </w:rPr>
        <w:t>: 3000</w:t>
      </w:r>
      <w:r w:rsidR="137D1C2F" w:rsidRPr="007805C9">
        <w:rPr>
          <w:rFonts w:ascii="Arial" w:hAnsi="Arial" w:cs="Arial"/>
          <w:color w:val="000000" w:themeColor="text1"/>
          <w:sz w:val="28"/>
          <w:szCs w:val="28"/>
          <w:lang w:val="et-EE" w:eastAsia="et-EE"/>
        </w:rPr>
        <w:t>)</w:t>
      </w:r>
    </w:p>
    <w:p w14:paraId="303EA331" w14:textId="0006B746" w:rsidR="0018564D" w:rsidRPr="007805C9" w:rsidRDefault="0018564D" w:rsidP="00017B20">
      <w:pPr>
        <w:pStyle w:val="ListParagraph"/>
        <w:numPr>
          <w:ilvl w:val="2"/>
          <w:numId w:val="12"/>
        </w:numPr>
        <w:spacing w:before="240" w:line="360" w:lineRule="auto"/>
        <w:jc w:val="both"/>
        <w:textAlignment w:val="baseline"/>
        <w:rPr>
          <w:rFonts w:ascii="Arial" w:hAnsi="Arial" w:cs="Arial"/>
          <w:color w:val="000000" w:themeColor="text1"/>
          <w:lang w:val="et-EE" w:eastAsia="et-EE"/>
        </w:rPr>
      </w:pPr>
      <w:r w:rsidRPr="007805C9">
        <w:rPr>
          <w:rStyle w:val="Strong"/>
          <w:rFonts w:ascii="Arial" w:hAnsi="Arial" w:cs="Arial"/>
          <w:lang w:val="et-EE"/>
        </w:rPr>
        <w:t xml:space="preserve">Tegevussuund: Viimsi vald osaleb partnerina teadus- ja arendustegevuses ning rakendab kaasaegseid valitsemismudeleid. </w:t>
      </w:r>
      <w:r w:rsidRPr="007805C9">
        <w:rPr>
          <w:rStyle w:val="Strong"/>
          <w:rFonts w:ascii="Arial" w:hAnsi="Arial" w:cs="Arial"/>
          <w:b w:val="0"/>
          <w:bCs w:val="0"/>
          <w:lang w:val="et-EE"/>
        </w:rPr>
        <w:t xml:space="preserve">Koostöös ülikoolidega viiakse ellu </w:t>
      </w:r>
      <w:r w:rsidRPr="007805C9">
        <w:rPr>
          <w:rFonts w:ascii="Arial" w:hAnsi="Arial" w:cs="Arial"/>
          <w:color w:val="000000" w:themeColor="text1"/>
          <w:lang w:val="et-EE" w:eastAsia="et-EE"/>
        </w:rPr>
        <w:t xml:space="preserve">innovaatilisi katse- ja pilootprojekte ning rakendatakse sotsiaalset innovatsiooni. Toimub </w:t>
      </w:r>
      <w:r w:rsidR="00F8164E" w:rsidRPr="007805C9">
        <w:rPr>
          <w:rFonts w:ascii="Arial" w:hAnsi="Arial" w:cs="Arial"/>
          <w:color w:val="000000" w:themeColor="text1"/>
          <w:lang w:val="et-EE" w:eastAsia="et-EE"/>
        </w:rPr>
        <w:t xml:space="preserve">parimate teadmiste ja </w:t>
      </w:r>
      <w:r w:rsidRPr="007805C9">
        <w:rPr>
          <w:rFonts w:ascii="Arial" w:hAnsi="Arial" w:cs="Arial"/>
          <w:color w:val="000000" w:themeColor="text1"/>
          <w:lang w:val="et-EE" w:eastAsia="et-EE"/>
        </w:rPr>
        <w:t>kogemus</w:t>
      </w:r>
      <w:r w:rsidR="00F8164E" w:rsidRPr="007805C9">
        <w:rPr>
          <w:rFonts w:ascii="Arial" w:hAnsi="Arial" w:cs="Arial"/>
          <w:color w:val="000000" w:themeColor="text1"/>
          <w:lang w:val="et-EE" w:eastAsia="et-EE"/>
        </w:rPr>
        <w:t>t</w:t>
      </w:r>
      <w:r w:rsidRPr="007805C9">
        <w:rPr>
          <w:rFonts w:ascii="Arial" w:hAnsi="Arial" w:cs="Arial"/>
          <w:color w:val="000000" w:themeColor="text1"/>
          <w:lang w:val="et-EE" w:eastAsia="et-EE"/>
        </w:rPr>
        <w:t xml:space="preserve">e jagamine teiste </w:t>
      </w:r>
      <w:r w:rsidR="00F8164E" w:rsidRPr="007805C9">
        <w:rPr>
          <w:rFonts w:ascii="Arial" w:hAnsi="Arial" w:cs="Arial"/>
          <w:color w:val="000000" w:themeColor="text1"/>
          <w:lang w:val="et-EE" w:eastAsia="et-EE"/>
        </w:rPr>
        <w:t xml:space="preserve">Eesti ja </w:t>
      </w:r>
      <w:r w:rsidRPr="007805C9">
        <w:rPr>
          <w:rFonts w:ascii="Arial" w:hAnsi="Arial" w:cs="Arial"/>
          <w:color w:val="000000" w:themeColor="text1"/>
          <w:lang w:val="et-EE" w:eastAsia="et-EE"/>
        </w:rPr>
        <w:t>Euroopa piirkondadega. Valla otsused on langetatud andmepõhiselt ja arvestades parimat valdkonna tead</w:t>
      </w:r>
      <w:r w:rsidR="00493FCC" w:rsidRPr="007805C9">
        <w:rPr>
          <w:rFonts w:ascii="Arial" w:hAnsi="Arial" w:cs="Arial"/>
          <w:color w:val="000000" w:themeColor="text1"/>
          <w:lang w:val="et-EE" w:eastAsia="et-EE"/>
        </w:rPr>
        <w:t>mist</w:t>
      </w:r>
      <w:r w:rsidRPr="007805C9">
        <w:rPr>
          <w:rFonts w:ascii="Arial" w:hAnsi="Arial" w:cs="Arial"/>
          <w:color w:val="000000" w:themeColor="text1"/>
          <w:lang w:val="et-EE" w:eastAsia="et-EE"/>
        </w:rPr>
        <w:t>.</w:t>
      </w:r>
    </w:p>
    <w:p w14:paraId="7968752E" w14:textId="5A90F4C4" w:rsidR="00B02E17" w:rsidRPr="007805C9" w:rsidRDefault="00B02E17" w:rsidP="00017B20">
      <w:pPr>
        <w:pStyle w:val="ListParagraph"/>
        <w:numPr>
          <w:ilvl w:val="2"/>
          <w:numId w:val="12"/>
        </w:numPr>
        <w:spacing w:before="240" w:line="360" w:lineRule="auto"/>
        <w:jc w:val="both"/>
        <w:textAlignment w:val="baseline"/>
        <w:rPr>
          <w:rFonts w:ascii="Arial" w:hAnsi="Arial" w:cs="Arial"/>
          <w:color w:val="000000" w:themeColor="text1"/>
          <w:lang w:val="et-EE" w:eastAsia="et-EE"/>
        </w:rPr>
      </w:pPr>
      <w:r w:rsidRPr="007805C9">
        <w:rPr>
          <w:rStyle w:val="Strong"/>
          <w:rFonts w:ascii="Arial" w:hAnsi="Arial" w:cs="Arial"/>
          <w:lang w:val="et-EE"/>
        </w:rPr>
        <w:t xml:space="preserve">Tegevussuund: Viimsi vald </w:t>
      </w:r>
      <w:r w:rsidR="0063635A" w:rsidRPr="007805C9">
        <w:rPr>
          <w:rStyle w:val="Strong"/>
          <w:rFonts w:ascii="Arial" w:hAnsi="Arial" w:cs="Arial"/>
          <w:lang w:val="et-EE"/>
        </w:rPr>
        <w:t>märkab, tunnustab ja toetab ettevõtluse arengut.</w:t>
      </w:r>
      <w:r w:rsidR="00A941AC" w:rsidRPr="007805C9">
        <w:rPr>
          <w:rStyle w:val="Strong"/>
          <w:rFonts w:ascii="Arial" w:hAnsi="Arial" w:cs="Arial"/>
          <w:b w:val="0"/>
          <w:bCs w:val="0"/>
          <w:lang w:val="et-EE"/>
        </w:rPr>
        <w:t xml:space="preserve"> Selleks </w:t>
      </w:r>
      <w:r w:rsidR="000E45E5" w:rsidRPr="007805C9">
        <w:rPr>
          <w:rStyle w:val="Strong"/>
          <w:rFonts w:ascii="Arial" w:hAnsi="Arial" w:cs="Arial"/>
          <w:b w:val="0"/>
          <w:bCs w:val="0"/>
          <w:lang w:val="et-EE"/>
        </w:rPr>
        <w:t xml:space="preserve">parandatakse </w:t>
      </w:r>
      <w:r w:rsidR="00FB6087" w:rsidRPr="007805C9">
        <w:rPr>
          <w:rStyle w:val="Strong"/>
          <w:rFonts w:ascii="Arial" w:hAnsi="Arial" w:cs="Arial"/>
          <w:b w:val="0"/>
          <w:bCs w:val="0"/>
          <w:lang w:val="et-EE"/>
        </w:rPr>
        <w:t xml:space="preserve">koostööd </w:t>
      </w:r>
      <w:r w:rsidR="000E45E5" w:rsidRPr="007805C9">
        <w:rPr>
          <w:rStyle w:val="Strong"/>
          <w:rFonts w:ascii="Arial" w:hAnsi="Arial" w:cs="Arial"/>
          <w:b w:val="0"/>
          <w:bCs w:val="0"/>
          <w:lang w:val="et-EE"/>
        </w:rPr>
        <w:t>ettevõtjate</w:t>
      </w:r>
      <w:r w:rsidR="00FB6087" w:rsidRPr="007805C9">
        <w:rPr>
          <w:rStyle w:val="Strong"/>
          <w:rFonts w:ascii="Arial" w:hAnsi="Arial" w:cs="Arial"/>
          <w:b w:val="0"/>
          <w:bCs w:val="0"/>
          <w:lang w:val="et-EE"/>
        </w:rPr>
        <w:t>ga</w:t>
      </w:r>
      <w:r w:rsidR="000E45E5" w:rsidRPr="007805C9">
        <w:rPr>
          <w:rStyle w:val="Strong"/>
          <w:rFonts w:ascii="Arial" w:hAnsi="Arial" w:cs="Arial"/>
          <w:b w:val="0"/>
          <w:bCs w:val="0"/>
          <w:lang w:val="et-EE"/>
        </w:rPr>
        <w:t xml:space="preserve"> </w:t>
      </w:r>
      <w:r w:rsidR="007526D9" w:rsidRPr="007805C9">
        <w:rPr>
          <w:rStyle w:val="Strong"/>
          <w:rFonts w:ascii="Arial" w:hAnsi="Arial" w:cs="Arial"/>
          <w:b w:val="0"/>
          <w:bCs w:val="0"/>
          <w:lang w:val="et-EE"/>
        </w:rPr>
        <w:t xml:space="preserve">neid puudutavate otsuste ettevalmistamisel, </w:t>
      </w:r>
      <w:r w:rsidR="00DF0334" w:rsidRPr="007805C9">
        <w:rPr>
          <w:rStyle w:val="Strong"/>
          <w:rFonts w:ascii="Arial" w:hAnsi="Arial" w:cs="Arial"/>
          <w:b w:val="0"/>
          <w:bCs w:val="0"/>
          <w:lang w:val="et-EE"/>
        </w:rPr>
        <w:t>tunnustatakse</w:t>
      </w:r>
      <w:r w:rsidR="004B4707" w:rsidRPr="007805C9">
        <w:rPr>
          <w:rStyle w:val="Strong"/>
          <w:rFonts w:ascii="Arial" w:hAnsi="Arial" w:cs="Arial"/>
          <w:b w:val="0"/>
          <w:bCs w:val="0"/>
          <w:lang w:val="et-EE"/>
        </w:rPr>
        <w:t xml:space="preserve"> regulaarselt</w:t>
      </w:r>
      <w:r w:rsidR="00DF0334" w:rsidRPr="007805C9">
        <w:rPr>
          <w:rStyle w:val="Strong"/>
          <w:rFonts w:ascii="Arial" w:hAnsi="Arial" w:cs="Arial"/>
          <w:b w:val="0"/>
          <w:bCs w:val="0"/>
          <w:lang w:val="et-EE"/>
        </w:rPr>
        <w:t xml:space="preserve"> </w:t>
      </w:r>
      <w:r w:rsidR="00136F4E" w:rsidRPr="007805C9">
        <w:rPr>
          <w:rStyle w:val="Strong"/>
          <w:rFonts w:ascii="Arial" w:hAnsi="Arial" w:cs="Arial"/>
          <w:b w:val="0"/>
          <w:bCs w:val="0"/>
          <w:lang w:val="et-EE"/>
        </w:rPr>
        <w:t xml:space="preserve">olulisemaid ettevõtjaid </w:t>
      </w:r>
      <w:r w:rsidR="000839DB" w:rsidRPr="007805C9">
        <w:rPr>
          <w:rStyle w:val="Strong"/>
          <w:rFonts w:ascii="Arial" w:hAnsi="Arial" w:cs="Arial"/>
          <w:b w:val="0"/>
          <w:bCs w:val="0"/>
          <w:lang w:val="et-EE"/>
        </w:rPr>
        <w:t xml:space="preserve">ja </w:t>
      </w:r>
      <w:r w:rsidR="002F1A2C" w:rsidRPr="007805C9">
        <w:rPr>
          <w:rStyle w:val="Strong"/>
          <w:rFonts w:ascii="Arial" w:hAnsi="Arial" w:cs="Arial"/>
          <w:b w:val="0"/>
          <w:bCs w:val="0"/>
          <w:lang w:val="et-EE"/>
        </w:rPr>
        <w:t xml:space="preserve">toetatakse ettevõtjate </w:t>
      </w:r>
      <w:r w:rsidR="00E16CC6" w:rsidRPr="007805C9">
        <w:rPr>
          <w:rStyle w:val="Strong"/>
          <w:rFonts w:ascii="Arial" w:hAnsi="Arial" w:cs="Arial"/>
          <w:b w:val="0"/>
          <w:bCs w:val="0"/>
          <w:lang w:val="et-EE"/>
        </w:rPr>
        <w:t xml:space="preserve">omavahelist </w:t>
      </w:r>
      <w:r w:rsidR="006E72E3" w:rsidRPr="007805C9">
        <w:rPr>
          <w:rStyle w:val="Strong"/>
          <w:rFonts w:ascii="Arial" w:hAnsi="Arial" w:cs="Arial"/>
          <w:b w:val="0"/>
          <w:bCs w:val="0"/>
          <w:lang w:val="et-EE"/>
        </w:rPr>
        <w:t>v</w:t>
      </w:r>
      <w:r w:rsidR="00A31435" w:rsidRPr="007805C9">
        <w:rPr>
          <w:rStyle w:val="Strong"/>
          <w:rFonts w:ascii="Arial" w:hAnsi="Arial" w:cs="Arial"/>
          <w:b w:val="0"/>
          <w:bCs w:val="0"/>
          <w:lang w:val="et-EE"/>
        </w:rPr>
        <w:t>õrgustamist</w:t>
      </w:r>
      <w:r w:rsidR="00E16CC6" w:rsidRPr="007805C9">
        <w:rPr>
          <w:rStyle w:val="Strong"/>
          <w:rFonts w:ascii="Arial" w:hAnsi="Arial" w:cs="Arial"/>
          <w:b w:val="0"/>
          <w:bCs w:val="0"/>
          <w:lang w:val="et-EE"/>
        </w:rPr>
        <w:t>.</w:t>
      </w:r>
    </w:p>
    <w:p w14:paraId="6E07523C" w14:textId="77777777" w:rsidR="0018564D" w:rsidRPr="007805C9" w:rsidRDefault="0018564D" w:rsidP="00017B20">
      <w:pPr>
        <w:pStyle w:val="ListParagraph"/>
        <w:spacing w:line="360" w:lineRule="auto"/>
        <w:ind w:left="1997"/>
        <w:jc w:val="both"/>
        <w:rPr>
          <w:rFonts w:ascii="Arial" w:hAnsi="Arial" w:cs="Arial"/>
          <w:sz w:val="22"/>
          <w:szCs w:val="22"/>
          <w:lang w:val="et-EE" w:eastAsia="et-EE"/>
        </w:rPr>
      </w:pPr>
    </w:p>
    <w:p w14:paraId="29EAB3EC" w14:textId="5B6CCB0D" w:rsidR="0018564D" w:rsidRPr="007805C9" w:rsidRDefault="0018564D" w:rsidP="00017B20">
      <w:pPr>
        <w:pStyle w:val="ListParagraph"/>
        <w:numPr>
          <w:ilvl w:val="1"/>
          <w:numId w:val="14"/>
        </w:numPr>
        <w:spacing w:before="240" w:line="360" w:lineRule="auto"/>
        <w:jc w:val="both"/>
        <w:textAlignment w:val="baseline"/>
        <w:rPr>
          <w:rFonts w:ascii="Arial" w:hAnsi="Arial" w:cs="Arial"/>
          <w:color w:val="000000" w:themeColor="text1"/>
          <w:sz w:val="36"/>
          <w:szCs w:val="36"/>
          <w:lang w:val="et-EE" w:eastAsia="et-EE"/>
        </w:rPr>
      </w:pPr>
      <w:r w:rsidRPr="007805C9">
        <w:rPr>
          <w:rFonts w:ascii="Arial" w:hAnsi="Arial" w:cs="Arial"/>
          <w:b/>
          <w:color w:val="000000" w:themeColor="text1"/>
          <w:sz w:val="32"/>
          <w:szCs w:val="32"/>
          <w:lang w:val="et-EE" w:eastAsia="et-EE"/>
        </w:rPr>
        <w:t>Strateegiline eesmärk</w:t>
      </w:r>
      <w:r w:rsidR="006E72E3" w:rsidRPr="007805C9">
        <w:rPr>
          <w:rFonts w:ascii="Arial" w:hAnsi="Arial" w:cs="Arial"/>
          <w:b/>
          <w:color w:val="000000" w:themeColor="text1"/>
          <w:sz w:val="32"/>
          <w:szCs w:val="32"/>
          <w:lang w:val="et-EE" w:eastAsia="et-EE"/>
        </w:rPr>
        <w:t xml:space="preserve"> » </w:t>
      </w:r>
      <w:r w:rsidRPr="007805C9">
        <w:rPr>
          <w:rFonts w:ascii="Arial" w:hAnsi="Arial" w:cs="Arial"/>
          <w:b/>
          <w:color w:val="000000" w:themeColor="text1"/>
          <w:sz w:val="32"/>
          <w:szCs w:val="32"/>
          <w:lang w:val="et-EE" w:eastAsia="et-EE"/>
        </w:rPr>
        <w:t xml:space="preserve">Viimsist võrsub üle Eesti tuntud ja lisandväärtust loov kultuur </w:t>
      </w:r>
      <w:r w:rsidRPr="007805C9">
        <w:rPr>
          <w:rFonts w:ascii="Arial" w:hAnsi="Arial" w:cs="Arial"/>
          <w:bCs/>
          <w:color w:val="000000" w:themeColor="text1"/>
          <w:sz w:val="32"/>
          <w:szCs w:val="32"/>
          <w:lang w:val="et-EE" w:eastAsia="et-EE"/>
        </w:rPr>
        <w:t>(kultuur</w:t>
      </w:r>
      <w:r w:rsidR="00493FCC" w:rsidRPr="007805C9">
        <w:rPr>
          <w:rFonts w:ascii="Arial" w:hAnsi="Arial" w:cs="Arial"/>
          <w:bCs/>
          <w:color w:val="000000" w:themeColor="text1"/>
          <w:sz w:val="32"/>
          <w:szCs w:val="32"/>
          <w:lang w:val="et-EE" w:eastAsia="et-EE"/>
        </w:rPr>
        <w:t>, haridus</w:t>
      </w:r>
      <w:r w:rsidRPr="007805C9">
        <w:rPr>
          <w:rFonts w:ascii="Arial" w:hAnsi="Arial" w:cs="Arial"/>
          <w:bCs/>
          <w:color w:val="000000" w:themeColor="text1"/>
          <w:sz w:val="32"/>
          <w:szCs w:val="32"/>
          <w:lang w:val="et-EE" w:eastAsia="et-EE"/>
        </w:rPr>
        <w:t>)</w:t>
      </w:r>
      <w:r w:rsidRPr="007805C9">
        <w:rPr>
          <w:rFonts w:ascii="Arial" w:hAnsi="Arial" w:cs="Arial"/>
          <w:b/>
          <w:color w:val="000000" w:themeColor="text1"/>
          <w:sz w:val="32"/>
          <w:szCs w:val="32"/>
          <w:lang w:val="et-EE" w:eastAsia="et-EE"/>
        </w:rPr>
        <w:t xml:space="preserve"> </w:t>
      </w:r>
    </w:p>
    <w:p w14:paraId="2C051C68" w14:textId="6198F640" w:rsidR="0018564D" w:rsidRPr="007805C9" w:rsidRDefault="0018564D" w:rsidP="00017B20">
      <w:pPr>
        <w:pStyle w:val="ListParagraph"/>
        <w:spacing w:before="240" w:line="360" w:lineRule="auto"/>
        <w:ind w:left="360"/>
        <w:jc w:val="both"/>
        <w:textAlignment w:val="baseline"/>
        <w:rPr>
          <w:rFonts w:ascii="Arial" w:hAnsi="Arial" w:cs="Arial"/>
          <w:color w:val="000000" w:themeColor="text1"/>
          <w:sz w:val="28"/>
          <w:szCs w:val="28"/>
          <w:lang w:val="et-EE" w:eastAsia="et-EE"/>
        </w:rPr>
      </w:pPr>
      <w:r w:rsidRPr="007805C9">
        <w:rPr>
          <w:rFonts w:ascii="Arial" w:hAnsi="Arial" w:cs="Arial"/>
          <w:color w:val="000000" w:themeColor="text1"/>
          <w:sz w:val="28"/>
          <w:szCs w:val="28"/>
          <w:lang w:val="et-EE" w:eastAsia="et-EE"/>
        </w:rPr>
        <w:t>Võtmetulemus: Loomemajanduse sektoris loodud lisandväärtus töötaja kohta</w:t>
      </w:r>
      <w:r w:rsidR="0CD5D8D2" w:rsidRPr="007805C9">
        <w:rPr>
          <w:rFonts w:ascii="Arial" w:hAnsi="Arial" w:cs="Arial"/>
          <w:color w:val="000000" w:themeColor="text1"/>
          <w:sz w:val="28"/>
          <w:szCs w:val="28"/>
          <w:lang w:val="et-EE" w:eastAsia="et-EE"/>
        </w:rPr>
        <w:t xml:space="preserve"> (Statistikaamet A</w:t>
      </w:r>
      <w:r w:rsidR="003738B2" w:rsidRPr="007805C9">
        <w:rPr>
          <w:rFonts w:ascii="Arial" w:hAnsi="Arial" w:cs="Arial"/>
          <w:color w:val="000000" w:themeColor="text1"/>
          <w:sz w:val="28"/>
          <w:szCs w:val="28"/>
          <w:lang w:val="et-EE" w:eastAsia="et-EE"/>
        </w:rPr>
        <w:t>2022</w:t>
      </w:r>
      <w:r w:rsidR="0CD5D8D2" w:rsidRPr="007805C9">
        <w:rPr>
          <w:rFonts w:ascii="Arial" w:hAnsi="Arial" w:cs="Arial"/>
          <w:color w:val="000000" w:themeColor="text1"/>
          <w:sz w:val="28"/>
          <w:szCs w:val="28"/>
          <w:lang w:val="et-EE" w:eastAsia="et-EE"/>
        </w:rPr>
        <w:t xml:space="preserve">: </w:t>
      </w:r>
      <w:r w:rsidR="003738B2" w:rsidRPr="007805C9">
        <w:rPr>
          <w:rFonts w:ascii="Arial" w:hAnsi="Arial" w:cs="Arial"/>
          <w:color w:val="000000" w:themeColor="text1"/>
          <w:sz w:val="28"/>
          <w:szCs w:val="28"/>
          <w:lang w:val="et-EE" w:eastAsia="et-EE"/>
        </w:rPr>
        <w:t>20 098</w:t>
      </w:r>
      <w:r w:rsidR="0CD5D8D2" w:rsidRPr="007805C9">
        <w:rPr>
          <w:rFonts w:ascii="Arial" w:hAnsi="Arial" w:cs="Arial"/>
          <w:color w:val="000000" w:themeColor="text1"/>
          <w:sz w:val="28"/>
          <w:szCs w:val="28"/>
          <w:lang w:val="et-EE" w:eastAsia="et-EE"/>
        </w:rPr>
        <w:t>, S: tõuseb)</w:t>
      </w:r>
    </w:p>
    <w:p w14:paraId="15DC6A4C" w14:textId="737BDC5B" w:rsidR="71A7DF27" w:rsidRPr="007805C9" w:rsidRDefault="71A7DF27" w:rsidP="00017B20">
      <w:pPr>
        <w:pStyle w:val="ListParagraph"/>
        <w:spacing w:before="240" w:line="360" w:lineRule="auto"/>
        <w:ind w:left="360"/>
        <w:jc w:val="both"/>
        <w:rPr>
          <w:rFonts w:ascii="Arial" w:hAnsi="Arial" w:cs="Arial"/>
          <w:color w:val="000000" w:themeColor="text1"/>
          <w:sz w:val="28"/>
          <w:szCs w:val="28"/>
          <w:lang w:val="et-EE" w:eastAsia="et-EE"/>
        </w:rPr>
      </w:pPr>
    </w:p>
    <w:p w14:paraId="61451ECD" w14:textId="54997768" w:rsidR="00721399" w:rsidRPr="007805C9" w:rsidRDefault="0018564D" w:rsidP="00017B20">
      <w:pPr>
        <w:pStyle w:val="ListParagraph"/>
        <w:numPr>
          <w:ilvl w:val="2"/>
          <w:numId w:val="14"/>
        </w:numPr>
        <w:spacing w:before="240" w:line="360" w:lineRule="auto"/>
        <w:jc w:val="both"/>
        <w:textAlignment w:val="baseline"/>
        <w:rPr>
          <w:rFonts w:ascii="Arial" w:hAnsi="Arial" w:cs="Arial"/>
          <w:lang w:val="et-EE" w:eastAsia="et-EE"/>
        </w:rPr>
      </w:pPr>
      <w:r w:rsidRPr="007805C9">
        <w:rPr>
          <w:rFonts w:ascii="Arial" w:hAnsi="Arial" w:cs="Arial"/>
          <w:b/>
          <w:color w:val="000000" w:themeColor="text1"/>
          <w:lang w:val="et-EE" w:eastAsia="et-EE"/>
        </w:rPr>
        <w:t>Tegevussuund: Viimsi vald aitab Artiumil kujuneda üle-riigiliselt tuntud kultuuri ja loomemajandusega tegelevaks keskuseks.</w:t>
      </w:r>
      <w:r w:rsidR="00721399" w:rsidRPr="007805C9">
        <w:rPr>
          <w:rFonts w:ascii="Arial" w:hAnsi="Arial" w:cs="Arial"/>
          <w:b/>
          <w:color w:val="000000" w:themeColor="text1"/>
          <w:lang w:val="et-EE" w:eastAsia="et-EE"/>
        </w:rPr>
        <w:t xml:space="preserve"> </w:t>
      </w:r>
      <w:r w:rsidR="00721399" w:rsidRPr="007805C9">
        <w:rPr>
          <w:rStyle w:val="cf01"/>
          <w:rFonts w:ascii="Arial" w:eastAsiaTheme="majorEastAsia" w:hAnsi="Arial" w:cs="Arial"/>
          <w:sz w:val="24"/>
          <w:szCs w:val="24"/>
          <w:lang w:val="et-EE"/>
        </w:rPr>
        <w:t>Viimsi Artiumis soovivad nii kohalikule kui üle-eestilisele publikule esineda hinnatud artistid ning sündmuseid korraldada kogu Eesti üritus- ja kultuurikorraldajad. Artiumis sündiv kultuur ja teadmised on võimelised looma loovmõtlemise ja loovisikute intellektuaalse omandi kaudu heaolu ning töökohti. Artiumi toel kujuneb Viimsi Eesti üheks edukamaks loomemajandusega tegutsevaks piirkonnaks.</w:t>
      </w:r>
    </w:p>
    <w:p w14:paraId="62647002" w14:textId="77777777" w:rsidR="0018564D" w:rsidRPr="007805C9" w:rsidRDefault="0018564D" w:rsidP="00017B20">
      <w:pPr>
        <w:pStyle w:val="ListParagraph"/>
        <w:spacing w:before="240" w:line="360" w:lineRule="auto"/>
        <w:ind w:left="1996"/>
        <w:jc w:val="both"/>
        <w:textAlignment w:val="baseline"/>
        <w:rPr>
          <w:rFonts w:ascii="Arial" w:hAnsi="Arial" w:cs="Arial"/>
          <w:color w:val="000000" w:themeColor="text1"/>
          <w:sz w:val="22"/>
          <w:szCs w:val="22"/>
          <w:lang w:val="et-EE" w:eastAsia="et-EE"/>
        </w:rPr>
      </w:pPr>
    </w:p>
    <w:p w14:paraId="4229E973" w14:textId="6DC2B4D4" w:rsidR="0018564D" w:rsidRPr="007805C9" w:rsidRDefault="0018564D" w:rsidP="00017B20">
      <w:pPr>
        <w:pStyle w:val="ListParagraph"/>
        <w:numPr>
          <w:ilvl w:val="2"/>
          <w:numId w:val="14"/>
        </w:num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b/>
          <w:bCs/>
          <w:color w:val="000000" w:themeColor="text1"/>
          <w:lang w:val="et-EE" w:eastAsia="et-EE"/>
        </w:rPr>
        <w:t xml:space="preserve">Tegevussuund: Viimsi vald toetab </w:t>
      </w:r>
      <w:r w:rsidR="008316CB" w:rsidRPr="007805C9">
        <w:rPr>
          <w:rFonts w:ascii="Arial" w:hAnsi="Arial" w:cs="Arial"/>
          <w:b/>
          <w:bCs/>
          <w:color w:val="000000" w:themeColor="text1"/>
          <w:lang w:val="et-EE" w:eastAsia="et-EE"/>
        </w:rPr>
        <w:t xml:space="preserve">rannaelu </w:t>
      </w:r>
      <w:r w:rsidRPr="007805C9">
        <w:rPr>
          <w:rFonts w:ascii="Arial" w:hAnsi="Arial" w:cs="Arial"/>
          <w:b/>
          <w:bCs/>
          <w:color w:val="000000" w:themeColor="text1"/>
          <w:lang w:val="et-EE" w:eastAsia="et-EE"/>
        </w:rPr>
        <w:t xml:space="preserve">kultuuripärandi elamist ja uut hingamist. </w:t>
      </w:r>
      <w:r w:rsidR="000C05AD" w:rsidRPr="007805C9">
        <w:rPr>
          <w:rFonts w:ascii="Arial" w:hAnsi="Arial" w:cs="Arial"/>
          <w:color w:val="000000" w:themeColor="text1"/>
          <w:lang w:val="et-EE" w:eastAsia="et-EE"/>
        </w:rPr>
        <w:t>Militaarajalugu avav</w:t>
      </w:r>
      <w:r w:rsidR="000C05AD" w:rsidRPr="007805C9">
        <w:rPr>
          <w:rFonts w:ascii="Arial" w:hAnsi="Arial" w:cs="Arial"/>
          <w:b/>
          <w:bCs/>
          <w:color w:val="000000" w:themeColor="text1"/>
          <w:lang w:val="et-EE" w:eastAsia="et-EE"/>
        </w:rPr>
        <w:t xml:space="preserve"> </w:t>
      </w:r>
      <w:r w:rsidR="00AF5644" w:rsidRPr="007805C9">
        <w:rPr>
          <w:rFonts w:ascii="Arial" w:hAnsi="Arial" w:cs="Arial"/>
          <w:color w:val="000000" w:themeColor="text1"/>
          <w:lang w:val="et-EE" w:eastAsia="et-EE"/>
        </w:rPr>
        <w:t>Projekt Nargen Nord ning Viimsi vabaõhumuuseum</w:t>
      </w:r>
      <w:r w:rsidR="000C05AD" w:rsidRPr="007805C9">
        <w:rPr>
          <w:rFonts w:ascii="Arial" w:hAnsi="Arial" w:cs="Arial"/>
          <w:color w:val="000000" w:themeColor="text1"/>
          <w:lang w:val="et-EE" w:eastAsia="et-EE"/>
        </w:rPr>
        <w:t>i kaluriküla</w:t>
      </w:r>
      <w:r w:rsidR="00373FF4" w:rsidRPr="007805C9">
        <w:rPr>
          <w:rFonts w:ascii="Arial" w:hAnsi="Arial" w:cs="Arial"/>
          <w:color w:val="000000" w:themeColor="text1"/>
          <w:lang w:val="et-EE" w:eastAsia="et-EE"/>
        </w:rPr>
        <w:t xml:space="preserve"> oma</w:t>
      </w:r>
      <w:r w:rsidR="00AF5644" w:rsidRPr="007805C9">
        <w:rPr>
          <w:rFonts w:ascii="Arial" w:hAnsi="Arial" w:cs="Arial"/>
          <w:color w:val="000000" w:themeColor="text1"/>
          <w:lang w:val="et-EE" w:eastAsia="et-EE"/>
        </w:rPr>
        <w:t xml:space="preserve"> uu</w:t>
      </w:r>
      <w:r w:rsidR="00373FF4" w:rsidRPr="007805C9">
        <w:rPr>
          <w:rFonts w:ascii="Arial" w:hAnsi="Arial" w:cs="Arial"/>
          <w:color w:val="000000" w:themeColor="text1"/>
          <w:lang w:val="et-EE" w:eastAsia="et-EE"/>
        </w:rPr>
        <w:t>e</w:t>
      </w:r>
      <w:r w:rsidR="00AF5644" w:rsidRPr="007805C9">
        <w:rPr>
          <w:rFonts w:ascii="Arial" w:hAnsi="Arial" w:cs="Arial"/>
          <w:color w:val="000000" w:themeColor="text1"/>
          <w:lang w:val="et-EE" w:eastAsia="et-EE"/>
        </w:rPr>
        <w:t xml:space="preserve"> külastushoone</w:t>
      </w:r>
      <w:r w:rsidR="00373FF4" w:rsidRPr="007805C9">
        <w:rPr>
          <w:rFonts w:ascii="Arial" w:hAnsi="Arial" w:cs="Arial"/>
          <w:color w:val="000000" w:themeColor="text1"/>
          <w:lang w:val="et-EE" w:eastAsia="et-EE"/>
        </w:rPr>
        <w:t>ga</w:t>
      </w:r>
      <w:r w:rsidR="00AF5644" w:rsidRPr="007805C9">
        <w:rPr>
          <w:rFonts w:ascii="Arial" w:hAnsi="Arial" w:cs="Arial"/>
          <w:color w:val="000000" w:themeColor="text1"/>
          <w:lang w:val="et-EE" w:eastAsia="et-EE"/>
        </w:rPr>
        <w:t xml:space="preserve"> </w:t>
      </w:r>
      <w:r w:rsidR="00F96DE2" w:rsidRPr="007805C9">
        <w:rPr>
          <w:rFonts w:ascii="Arial" w:hAnsi="Arial" w:cs="Arial"/>
          <w:color w:val="000000" w:themeColor="text1"/>
          <w:lang w:val="et-EE" w:eastAsia="et-EE"/>
        </w:rPr>
        <w:t xml:space="preserve">ning randluse kultuuripärandit tutvustav rannarahva muuseum </w:t>
      </w:r>
      <w:r w:rsidR="00AF5644" w:rsidRPr="007805C9">
        <w:rPr>
          <w:rFonts w:ascii="Arial" w:hAnsi="Arial" w:cs="Arial"/>
          <w:color w:val="000000" w:themeColor="text1"/>
          <w:lang w:val="et-EE" w:eastAsia="et-EE"/>
        </w:rPr>
        <w:t>koguvad nii Eestis kui rahvusvaheliselt tuntust.</w:t>
      </w:r>
      <w:r w:rsidR="00DC67A6" w:rsidRPr="007805C9">
        <w:rPr>
          <w:rFonts w:ascii="Arial" w:hAnsi="Arial" w:cs="Arial"/>
          <w:color w:val="000000" w:themeColor="text1"/>
          <w:lang w:val="et-EE" w:eastAsia="et-EE"/>
        </w:rPr>
        <w:t xml:space="preserve"> Vabaõhumuuseu</w:t>
      </w:r>
      <w:r w:rsidR="00386E73" w:rsidRPr="007805C9">
        <w:rPr>
          <w:rFonts w:ascii="Arial" w:hAnsi="Arial" w:cs="Arial"/>
          <w:color w:val="000000" w:themeColor="text1"/>
          <w:lang w:val="et-EE" w:eastAsia="et-EE"/>
        </w:rPr>
        <w:t xml:space="preserve">mist saab </w:t>
      </w:r>
      <w:r w:rsidR="008F7A91" w:rsidRPr="007805C9">
        <w:rPr>
          <w:rFonts w:ascii="Arial" w:hAnsi="Arial" w:cs="Arial"/>
          <w:color w:val="000000" w:themeColor="text1"/>
          <w:lang w:val="et-EE" w:eastAsia="et-EE"/>
        </w:rPr>
        <w:t xml:space="preserve">rannakultuuri </w:t>
      </w:r>
      <w:r w:rsidR="00D82723" w:rsidRPr="007805C9">
        <w:rPr>
          <w:rFonts w:ascii="Arial" w:hAnsi="Arial" w:cs="Arial"/>
          <w:color w:val="000000" w:themeColor="text1"/>
          <w:lang w:val="et-EE" w:eastAsia="et-EE"/>
        </w:rPr>
        <w:t>tuletorn</w:t>
      </w:r>
      <w:r w:rsidR="008F7A91" w:rsidRPr="007805C9">
        <w:rPr>
          <w:rFonts w:ascii="Arial" w:hAnsi="Arial" w:cs="Arial"/>
          <w:color w:val="000000" w:themeColor="text1"/>
          <w:lang w:val="et-EE" w:eastAsia="et-EE"/>
        </w:rPr>
        <w:t xml:space="preserve">, </w:t>
      </w:r>
      <w:r w:rsidR="00AC1F90" w:rsidRPr="007805C9">
        <w:rPr>
          <w:rFonts w:ascii="Arial" w:hAnsi="Arial" w:cs="Arial"/>
          <w:color w:val="000000" w:themeColor="text1"/>
          <w:lang w:val="et-EE" w:eastAsia="et-EE"/>
        </w:rPr>
        <w:t>mi</w:t>
      </w:r>
      <w:r w:rsidR="007F021A" w:rsidRPr="007805C9">
        <w:rPr>
          <w:rFonts w:ascii="Arial" w:hAnsi="Arial" w:cs="Arial"/>
          <w:color w:val="000000" w:themeColor="text1"/>
          <w:lang w:val="et-EE" w:eastAsia="et-EE"/>
        </w:rPr>
        <w:t xml:space="preserve">da </w:t>
      </w:r>
      <w:r w:rsidR="00274CE5" w:rsidRPr="007805C9">
        <w:rPr>
          <w:rFonts w:ascii="Arial" w:hAnsi="Arial" w:cs="Arial"/>
          <w:color w:val="000000" w:themeColor="text1"/>
          <w:lang w:val="et-EE" w:eastAsia="et-EE"/>
        </w:rPr>
        <w:t>kasutatakse</w:t>
      </w:r>
      <w:r w:rsidR="00046BC4" w:rsidRPr="007805C9">
        <w:rPr>
          <w:rFonts w:ascii="Arial" w:hAnsi="Arial" w:cs="Arial"/>
          <w:color w:val="000000" w:themeColor="text1"/>
          <w:lang w:val="et-EE" w:eastAsia="et-EE"/>
        </w:rPr>
        <w:t xml:space="preserve"> </w:t>
      </w:r>
      <w:r w:rsidR="00441EFF" w:rsidRPr="007805C9">
        <w:rPr>
          <w:rFonts w:ascii="Arial" w:hAnsi="Arial" w:cs="Arial"/>
          <w:color w:val="000000" w:themeColor="text1"/>
          <w:lang w:val="et-EE" w:eastAsia="et-EE"/>
        </w:rPr>
        <w:t>rannarahva ajaloo</w:t>
      </w:r>
      <w:r w:rsidR="005F045C" w:rsidRPr="007805C9">
        <w:rPr>
          <w:rFonts w:ascii="Arial" w:hAnsi="Arial" w:cs="Arial"/>
          <w:color w:val="000000" w:themeColor="text1"/>
          <w:lang w:val="et-EE" w:eastAsia="et-EE"/>
        </w:rPr>
        <w:t xml:space="preserve"> ja eluolu</w:t>
      </w:r>
      <w:r w:rsidR="00441EFF" w:rsidRPr="007805C9">
        <w:rPr>
          <w:rFonts w:ascii="Arial" w:hAnsi="Arial" w:cs="Arial"/>
          <w:color w:val="000000" w:themeColor="text1"/>
          <w:lang w:val="et-EE" w:eastAsia="et-EE"/>
        </w:rPr>
        <w:t xml:space="preserve"> </w:t>
      </w:r>
      <w:r w:rsidR="00D70664" w:rsidRPr="007805C9">
        <w:rPr>
          <w:rFonts w:ascii="Arial" w:hAnsi="Arial" w:cs="Arial"/>
          <w:color w:val="000000" w:themeColor="text1"/>
          <w:lang w:val="et-EE" w:eastAsia="et-EE"/>
        </w:rPr>
        <w:t xml:space="preserve">mõistmiseks </w:t>
      </w:r>
      <w:r w:rsidR="00E8206B" w:rsidRPr="007805C9">
        <w:rPr>
          <w:rFonts w:ascii="Arial" w:hAnsi="Arial" w:cs="Arial"/>
          <w:color w:val="000000" w:themeColor="text1"/>
          <w:lang w:val="et-EE" w:eastAsia="et-EE"/>
        </w:rPr>
        <w:t>üleriigili</w:t>
      </w:r>
      <w:r w:rsidR="00D70664" w:rsidRPr="007805C9">
        <w:rPr>
          <w:rFonts w:ascii="Arial" w:hAnsi="Arial" w:cs="Arial"/>
          <w:color w:val="000000" w:themeColor="text1"/>
          <w:lang w:val="et-EE" w:eastAsia="et-EE"/>
        </w:rPr>
        <w:t>stes</w:t>
      </w:r>
      <w:r w:rsidR="00E8206B" w:rsidRPr="007805C9">
        <w:rPr>
          <w:rFonts w:ascii="Arial" w:hAnsi="Arial" w:cs="Arial"/>
          <w:color w:val="000000" w:themeColor="text1"/>
          <w:lang w:val="et-EE" w:eastAsia="et-EE"/>
        </w:rPr>
        <w:t xml:space="preserve"> </w:t>
      </w:r>
      <w:r w:rsidR="003D0116" w:rsidRPr="007805C9">
        <w:rPr>
          <w:rFonts w:ascii="Arial" w:hAnsi="Arial" w:cs="Arial"/>
          <w:color w:val="000000" w:themeColor="text1"/>
          <w:lang w:val="et-EE" w:eastAsia="et-EE"/>
        </w:rPr>
        <w:t>haridusprogrammides</w:t>
      </w:r>
      <w:r w:rsidR="007177D9" w:rsidRPr="007805C9">
        <w:rPr>
          <w:rFonts w:ascii="Arial" w:hAnsi="Arial" w:cs="Arial"/>
          <w:color w:val="000000" w:themeColor="text1"/>
          <w:lang w:val="et-EE" w:eastAsia="et-EE"/>
        </w:rPr>
        <w:t xml:space="preserve">. </w:t>
      </w:r>
      <w:r w:rsidR="00A115D1" w:rsidRPr="007805C9">
        <w:rPr>
          <w:rFonts w:ascii="Arial" w:hAnsi="Arial" w:cs="Arial"/>
          <w:color w:val="000000" w:themeColor="text1"/>
          <w:lang w:val="et-EE" w:eastAsia="et-EE"/>
        </w:rPr>
        <w:t xml:space="preserve">Viimsi </w:t>
      </w:r>
      <w:r w:rsidR="00AF5644" w:rsidRPr="007805C9">
        <w:rPr>
          <w:rFonts w:ascii="Arial" w:hAnsi="Arial" w:cs="Arial"/>
          <w:color w:val="000000" w:themeColor="text1"/>
          <w:lang w:val="et-EE" w:eastAsia="et-EE"/>
        </w:rPr>
        <w:t>kultuuripärandi objektide külastustega kaasnevad muud toeta</w:t>
      </w:r>
      <w:r w:rsidR="00373B3A" w:rsidRPr="007805C9">
        <w:rPr>
          <w:rFonts w:ascii="Arial" w:hAnsi="Arial" w:cs="Arial"/>
          <w:color w:val="000000" w:themeColor="text1"/>
          <w:lang w:val="et-EE" w:eastAsia="et-EE"/>
        </w:rPr>
        <w:t>vad teenused parandavad siinse majanduselu arengut.</w:t>
      </w:r>
      <w:r w:rsidR="00F169AC" w:rsidRPr="007805C9">
        <w:rPr>
          <w:rFonts w:ascii="Arial" w:hAnsi="Arial" w:cs="Arial"/>
          <w:color w:val="000000" w:themeColor="text1"/>
          <w:lang w:val="et-EE" w:eastAsia="et-EE"/>
        </w:rPr>
        <w:t xml:space="preserve"> Viimsi rahvakultuur </w:t>
      </w:r>
      <w:r w:rsidR="00283A05" w:rsidRPr="007805C9">
        <w:rPr>
          <w:rFonts w:ascii="Arial" w:hAnsi="Arial" w:cs="Arial"/>
          <w:color w:val="000000" w:themeColor="text1"/>
          <w:lang w:val="et-EE" w:eastAsia="et-EE"/>
        </w:rPr>
        <w:t xml:space="preserve">on </w:t>
      </w:r>
      <w:r w:rsidR="00DA5231" w:rsidRPr="007805C9">
        <w:rPr>
          <w:rFonts w:ascii="Arial" w:hAnsi="Arial" w:cs="Arial"/>
          <w:color w:val="000000" w:themeColor="text1"/>
          <w:lang w:val="et-EE" w:eastAsia="et-EE"/>
        </w:rPr>
        <w:t xml:space="preserve">mitmekesine ja </w:t>
      </w:r>
      <w:r w:rsidR="00B57E46" w:rsidRPr="007805C9">
        <w:rPr>
          <w:rFonts w:ascii="Arial" w:hAnsi="Arial" w:cs="Arial"/>
          <w:color w:val="000000" w:themeColor="text1"/>
          <w:lang w:val="et-EE" w:eastAsia="et-EE"/>
        </w:rPr>
        <w:t>silmapaistev</w:t>
      </w:r>
      <w:r w:rsidR="00DA5231" w:rsidRPr="007805C9">
        <w:rPr>
          <w:rFonts w:ascii="Arial" w:hAnsi="Arial" w:cs="Arial"/>
          <w:color w:val="000000" w:themeColor="text1"/>
          <w:lang w:val="et-EE" w:eastAsia="et-EE"/>
        </w:rPr>
        <w:t xml:space="preserve"> </w:t>
      </w:r>
      <w:r w:rsidR="00496727" w:rsidRPr="007805C9">
        <w:rPr>
          <w:rFonts w:ascii="Arial" w:hAnsi="Arial" w:cs="Arial"/>
          <w:color w:val="000000" w:themeColor="text1"/>
          <w:lang w:val="et-EE" w:eastAsia="et-EE"/>
        </w:rPr>
        <w:t xml:space="preserve">ning siin </w:t>
      </w:r>
      <w:r w:rsidR="00E03B78" w:rsidRPr="007805C9">
        <w:rPr>
          <w:rFonts w:ascii="Arial" w:hAnsi="Arial" w:cs="Arial"/>
          <w:color w:val="000000" w:themeColor="text1"/>
          <w:lang w:val="et-EE" w:eastAsia="et-EE"/>
        </w:rPr>
        <w:t xml:space="preserve">korraldatakse </w:t>
      </w:r>
      <w:r w:rsidR="00501431" w:rsidRPr="007805C9">
        <w:rPr>
          <w:rFonts w:ascii="Arial" w:hAnsi="Arial" w:cs="Arial"/>
          <w:color w:val="000000" w:themeColor="text1"/>
          <w:lang w:val="et-EE" w:eastAsia="et-EE"/>
        </w:rPr>
        <w:t>pärandit väärtustava</w:t>
      </w:r>
      <w:r w:rsidR="00E03B78" w:rsidRPr="007805C9">
        <w:rPr>
          <w:rFonts w:ascii="Arial" w:hAnsi="Arial" w:cs="Arial"/>
          <w:color w:val="000000" w:themeColor="text1"/>
          <w:lang w:val="et-EE" w:eastAsia="et-EE"/>
        </w:rPr>
        <w:t>i</w:t>
      </w:r>
      <w:r w:rsidR="00501431" w:rsidRPr="007805C9">
        <w:rPr>
          <w:rFonts w:ascii="Arial" w:hAnsi="Arial" w:cs="Arial"/>
          <w:color w:val="000000" w:themeColor="text1"/>
          <w:lang w:val="et-EE" w:eastAsia="et-EE"/>
        </w:rPr>
        <w:t xml:space="preserve">d </w:t>
      </w:r>
      <w:r w:rsidR="00357B90" w:rsidRPr="007805C9">
        <w:rPr>
          <w:rFonts w:ascii="Arial" w:hAnsi="Arial" w:cs="Arial"/>
          <w:color w:val="000000" w:themeColor="text1"/>
          <w:lang w:val="et-EE" w:eastAsia="et-EE"/>
        </w:rPr>
        <w:t>sündmuse</w:t>
      </w:r>
      <w:r w:rsidR="00E03B78" w:rsidRPr="007805C9">
        <w:rPr>
          <w:rFonts w:ascii="Arial" w:hAnsi="Arial" w:cs="Arial"/>
          <w:color w:val="000000" w:themeColor="text1"/>
          <w:lang w:val="et-EE" w:eastAsia="et-EE"/>
        </w:rPr>
        <w:t>i</w:t>
      </w:r>
      <w:r w:rsidR="00357B90" w:rsidRPr="007805C9">
        <w:rPr>
          <w:rFonts w:ascii="Arial" w:hAnsi="Arial" w:cs="Arial"/>
          <w:color w:val="000000" w:themeColor="text1"/>
          <w:lang w:val="et-EE" w:eastAsia="et-EE"/>
        </w:rPr>
        <w:t>d.</w:t>
      </w:r>
    </w:p>
    <w:p w14:paraId="5CEDA9C2" w14:textId="77777777" w:rsidR="0018564D" w:rsidRPr="007805C9" w:rsidRDefault="0018564D" w:rsidP="00017B20">
      <w:pPr>
        <w:pStyle w:val="ListParagraph"/>
        <w:spacing w:before="240" w:line="360" w:lineRule="auto"/>
        <w:ind w:left="1429"/>
        <w:jc w:val="both"/>
        <w:textAlignment w:val="baseline"/>
        <w:rPr>
          <w:rFonts w:ascii="Arial" w:hAnsi="Arial" w:cs="Arial"/>
          <w:color w:val="000000" w:themeColor="text1"/>
          <w:sz w:val="22"/>
          <w:szCs w:val="22"/>
          <w:lang w:val="et-EE" w:eastAsia="et-EE"/>
        </w:rPr>
      </w:pPr>
    </w:p>
    <w:p w14:paraId="24964E2C" w14:textId="19730D42" w:rsidR="0018564D" w:rsidRPr="007805C9" w:rsidRDefault="0018564D" w:rsidP="00017B20">
      <w:pPr>
        <w:pStyle w:val="ListParagraph"/>
        <w:numPr>
          <w:ilvl w:val="1"/>
          <w:numId w:val="14"/>
        </w:numPr>
        <w:spacing w:before="240" w:line="360" w:lineRule="auto"/>
        <w:jc w:val="both"/>
        <w:textAlignment w:val="baseline"/>
        <w:rPr>
          <w:rFonts w:ascii="Arial" w:hAnsi="Arial" w:cs="Arial"/>
          <w:b/>
          <w:szCs w:val="32"/>
          <w:lang w:val="et-EE" w:eastAsia="et-EE"/>
        </w:rPr>
      </w:pPr>
      <w:r w:rsidRPr="007805C9">
        <w:rPr>
          <w:rFonts w:ascii="Arial" w:hAnsi="Arial" w:cs="Arial"/>
          <w:b/>
          <w:sz w:val="32"/>
          <w:szCs w:val="32"/>
          <w:lang w:val="et-EE" w:eastAsia="et-EE"/>
        </w:rPr>
        <w:t>Strateegiline eesmärk</w:t>
      </w:r>
      <w:r w:rsidR="007F29AD" w:rsidRPr="007805C9">
        <w:rPr>
          <w:rFonts w:ascii="Arial" w:hAnsi="Arial" w:cs="Arial"/>
          <w:b/>
          <w:sz w:val="32"/>
          <w:szCs w:val="32"/>
          <w:lang w:val="et-EE" w:eastAsia="et-EE"/>
        </w:rPr>
        <w:t xml:space="preserve"> » </w:t>
      </w:r>
      <w:r w:rsidRPr="007805C9">
        <w:rPr>
          <w:rFonts w:ascii="Arial" w:hAnsi="Arial" w:cs="Arial"/>
          <w:b/>
          <w:sz w:val="32"/>
          <w:szCs w:val="32"/>
          <w:lang w:val="et-EE" w:eastAsia="et-EE"/>
        </w:rPr>
        <w:t>Ettevõtluspiirkonnad on välja arendatu</w:t>
      </w:r>
      <w:r w:rsidR="0062477C" w:rsidRPr="007805C9">
        <w:rPr>
          <w:rFonts w:ascii="Arial" w:hAnsi="Arial" w:cs="Arial"/>
          <w:b/>
          <w:sz w:val="32"/>
          <w:szCs w:val="32"/>
          <w:lang w:val="et-EE" w:eastAsia="et-EE"/>
        </w:rPr>
        <w:t>d</w:t>
      </w:r>
      <w:r w:rsidRPr="007805C9">
        <w:rPr>
          <w:rFonts w:ascii="Arial" w:hAnsi="Arial" w:cs="Arial"/>
          <w:b/>
          <w:sz w:val="32"/>
          <w:szCs w:val="32"/>
          <w:lang w:val="et-EE" w:eastAsia="et-EE"/>
        </w:rPr>
        <w:t xml:space="preserve"> </w:t>
      </w:r>
      <w:r w:rsidRPr="007805C9">
        <w:rPr>
          <w:rFonts w:ascii="Arial" w:hAnsi="Arial" w:cs="Arial"/>
          <w:sz w:val="32"/>
          <w:szCs w:val="32"/>
          <w:lang w:val="et-EE" w:eastAsia="et-EE"/>
        </w:rPr>
        <w:t>(ettevõtlus; planeeringud)</w:t>
      </w:r>
    </w:p>
    <w:p w14:paraId="3541A788" w14:textId="174038B5" w:rsidR="0018564D" w:rsidRPr="007805C9" w:rsidRDefault="0018564D" w:rsidP="00017B20">
      <w:pPr>
        <w:spacing w:before="240" w:line="360" w:lineRule="auto"/>
        <w:jc w:val="both"/>
        <w:textAlignment w:val="baseline"/>
        <w:rPr>
          <w:rFonts w:ascii="Arial" w:hAnsi="Arial" w:cs="Arial"/>
          <w:sz w:val="28"/>
          <w:szCs w:val="28"/>
          <w:lang w:val="et-EE" w:eastAsia="et-EE"/>
        </w:rPr>
      </w:pPr>
      <w:r w:rsidRPr="007805C9">
        <w:rPr>
          <w:rFonts w:ascii="Arial" w:hAnsi="Arial" w:cs="Arial"/>
          <w:sz w:val="28"/>
          <w:szCs w:val="28"/>
          <w:lang w:val="et-EE" w:eastAsia="et-EE"/>
        </w:rPr>
        <w:t xml:space="preserve">Võtmetulemus: 40% viimsilastest töötab 2045. aastal koduvallas </w:t>
      </w:r>
      <w:r w:rsidR="45D906BA" w:rsidRPr="007805C9">
        <w:rPr>
          <w:rFonts w:ascii="Arial" w:hAnsi="Arial" w:cs="Arial"/>
          <w:sz w:val="28"/>
          <w:szCs w:val="28"/>
          <w:lang w:val="et-EE" w:eastAsia="et-EE"/>
        </w:rPr>
        <w:t xml:space="preserve">(EMTA A 2023: 21%; S: </w:t>
      </w:r>
      <w:r w:rsidR="3DC4F514" w:rsidRPr="007805C9">
        <w:rPr>
          <w:rFonts w:ascii="Arial" w:hAnsi="Arial" w:cs="Arial"/>
          <w:sz w:val="28"/>
          <w:szCs w:val="28"/>
          <w:lang w:val="et-EE" w:eastAsia="et-EE"/>
        </w:rPr>
        <w:t>40%)</w:t>
      </w:r>
    </w:p>
    <w:p w14:paraId="32C4D311" w14:textId="0A24B67F" w:rsidR="0018564D" w:rsidRPr="007805C9" w:rsidRDefault="0018564D" w:rsidP="00017B20">
      <w:pPr>
        <w:pStyle w:val="ListParagraph"/>
        <w:numPr>
          <w:ilvl w:val="2"/>
          <w:numId w:val="14"/>
        </w:num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b/>
          <w:bCs/>
          <w:color w:val="000000" w:themeColor="text1"/>
          <w:lang w:val="et-EE" w:eastAsia="et-EE"/>
        </w:rPr>
        <w:lastRenderedPageBreak/>
        <w:t>Tegevussuund:</w:t>
      </w:r>
      <w:r w:rsidRPr="007805C9">
        <w:rPr>
          <w:rFonts w:ascii="Arial" w:hAnsi="Arial" w:cs="Arial"/>
          <w:b/>
          <w:color w:val="000000" w:themeColor="text1"/>
          <w:lang w:val="et-EE" w:eastAsia="et-EE"/>
        </w:rPr>
        <w:t xml:space="preserve"> </w:t>
      </w:r>
      <w:r w:rsidRPr="007805C9">
        <w:rPr>
          <w:rFonts w:ascii="Arial" w:hAnsi="Arial" w:cs="Arial"/>
          <w:b/>
          <w:lang w:val="et-EE" w:eastAsia="et-EE"/>
        </w:rPr>
        <w:t>Viimsi vald soodustab viimsilaste elu</w:t>
      </w:r>
      <w:r w:rsidR="00B64074" w:rsidRPr="007805C9">
        <w:rPr>
          <w:rFonts w:ascii="Arial" w:hAnsi="Arial" w:cs="Arial"/>
          <w:b/>
          <w:lang w:val="et-EE" w:eastAsia="et-EE"/>
        </w:rPr>
        <w:t>- ja ettevõtlus</w:t>
      </w:r>
      <w:r w:rsidRPr="007805C9">
        <w:rPr>
          <w:rFonts w:ascii="Arial" w:hAnsi="Arial" w:cs="Arial"/>
          <w:b/>
          <w:lang w:val="et-EE" w:eastAsia="et-EE"/>
        </w:rPr>
        <w:t xml:space="preserve">keskkonda rikastavat ettevõtlust. </w:t>
      </w:r>
      <w:r w:rsidRPr="007805C9">
        <w:rPr>
          <w:rFonts w:ascii="Arial" w:hAnsi="Arial" w:cs="Arial"/>
          <w:bCs/>
          <w:lang w:val="et-EE" w:eastAsia="et-EE"/>
        </w:rPr>
        <w:t xml:space="preserve">Viimsis on välja kujunenud </w:t>
      </w:r>
      <w:r w:rsidR="00A31435" w:rsidRPr="007805C9">
        <w:rPr>
          <w:rFonts w:ascii="Arial" w:hAnsi="Arial" w:cs="Arial"/>
          <w:bCs/>
          <w:lang w:val="et-EE" w:eastAsia="et-EE"/>
        </w:rPr>
        <w:t>ettevõtluspiirkonnad</w:t>
      </w:r>
      <w:r w:rsidRPr="007805C9">
        <w:rPr>
          <w:rFonts w:ascii="Arial" w:hAnsi="Arial" w:cs="Arial"/>
          <w:bCs/>
          <w:lang w:val="et-EE" w:eastAsia="et-EE"/>
        </w:rPr>
        <w:t xml:space="preserve"> (</w:t>
      </w:r>
      <w:r w:rsidR="00C757E6" w:rsidRPr="007805C9">
        <w:rPr>
          <w:rFonts w:ascii="Arial" w:hAnsi="Arial" w:cs="Arial"/>
          <w:bCs/>
          <w:lang w:val="et-EE" w:eastAsia="et-EE"/>
        </w:rPr>
        <w:t>n</w:t>
      </w:r>
      <w:r w:rsidR="00BC0AF7" w:rsidRPr="007805C9">
        <w:rPr>
          <w:rFonts w:ascii="Arial" w:hAnsi="Arial" w:cs="Arial"/>
          <w:bCs/>
          <w:lang w:val="et-EE" w:eastAsia="et-EE"/>
        </w:rPr>
        <w:t>.</w:t>
      </w:r>
      <w:r w:rsidR="00C757E6" w:rsidRPr="007805C9">
        <w:rPr>
          <w:rFonts w:ascii="Arial" w:hAnsi="Arial" w:cs="Arial"/>
          <w:bCs/>
          <w:lang w:val="et-EE" w:eastAsia="et-EE"/>
        </w:rPr>
        <w:t xml:space="preserve"> </w:t>
      </w:r>
      <w:r w:rsidRPr="007805C9">
        <w:rPr>
          <w:rFonts w:ascii="Arial" w:hAnsi="Arial" w:cs="Arial"/>
          <w:bCs/>
          <w:lang w:val="et-EE" w:eastAsia="et-EE"/>
        </w:rPr>
        <w:t>Miiduranna, Aiandi, Püünsi, Haabneeme, Muuga) ja loomelinnak (</w:t>
      </w:r>
      <w:r w:rsidR="00C757E6" w:rsidRPr="007805C9">
        <w:rPr>
          <w:rFonts w:ascii="Arial" w:hAnsi="Arial" w:cs="Arial"/>
          <w:bCs/>
          <w:lang w:val="et-EE" w:eastAsia="et-EE"/>
        </w:rPr>
        <w:t>n</w:t>
      </w:r>
      <w:r w:rsidR="00BC0AF7" w:rsidRPr="007805C9">
        <w:rPr>
          <w:rFonts w:ascii="Arial" w:hAnsi="Arial" w:cs="Arial"/>
          <w:bCs/>
          <w:lang w:val="et-EE" w:eastAsia="et-EE"/>
        </w:rPr>
        <w:t>.</w:t>
      </w:r>
      <w:r w:rsidR="00C757E6" w:rsidRPr="007805C9">
        <w:rPr>
          <w:rFonts w:ascii="Arial" w:hAnsi="Arial" w:cs="Arial"/>
          <w:bCs/>
          <w:lang w:val="et-EE" w:eastAsia="et-EE"/>
        </w:rPr>
        <w:t xml:space="preserve"> </w:t>
      </w:r>
      <w:r w:rsidRPr="007805C9">
        <w:rPr>
          <w:rFonts w:ascii="Arial" w:hAnsi="Arial" w:cs="Arial"/>
          <w:bCs/>
          <w:lang w:val="et-EE" w:eastAsia="et-EE"/>
        </w:rPr>
        <w:t>endise kalatööstuse alal)</w:t>
      </w:r>
      <w:r w:rsidRPr="007805C9">
        <w:rPr>
          <w:rFonts w:ascii="Arial" w:hAnsi="Arial" w:cs="Arial"/>
          <w:b/>
          <w:lang w:val="et-EE" w:eastAsia="et-EE"/>
        </w:rPr>
        <w:t>.</w:t>
      </w:r>
      <w:r w:rsidR="00134A65" w:rsidRPr="007805C9">
        <w:rPr>
          <w:rFonts w:ascii="Arial" w:hAnsi="Arial" w:cs="Arial"/>
          <w:b/>
          <w:lang w:val="et-EE" w:eastAsia="et-EE"/>
        </w:rPr>
        <w:t xml:space="preserve"> </w:t>
      </w:r>
      <w:r w:rsidR="00D91455" w:rsidRPr="007805C9">
        <w:rPr>
          <w:rFonts w:ascii="Arial" w:hAnsi="Arial" w:cs="Arial"/>
          <w:bCs/>
          <w:lang w:val="et-EE" w:eastAsia="et-EE"/>
        </w:rPr>
        <w:t>Selleks tuleb vallal teha koostööd ettevõtjatega, ke</w:t>
      </w:r>
      <w:r w:rsidR="00834904" w:rsidRPr="007805C9">
        <w:rPr>
          <w:rFonts w:ascii="Arial" w:hAnsi="Arial" w:cs="Arial"/>
          <w:bCs/>
          <w:lang w:val="et-EE" w:eastAsia="et-EE"/>
        </w:rPr>
        <w:t>lle eesmärgid ja visioonid ühtivad elanike huvidega</w:t>
      </w:r>
      <w:r w:rsidR="00C27295" w:rsidRPr="007805C9">
        <w:rPr>
          <w:rFonts w:ascii="Arial" w:hAnsi="Arial" w:cs="Arial"/>
          <w:bCs/>
          <w:lang w:val="et-EE" w:eastAsia="et-EE"/>
        </w:rPr>
        <w:t xml:space="preserve"> ning vald saab toetada </w:t>
      </w:r>
      <w:r w:rsidR="00FE7087" w:rsidRPr="007805C9">
        <w:rPr>
          <w:rFonts w:ascii="Arial" w:hAnsi="Arial" w:cs="Arial"/>
          <w:bCs/>
          <w:lang w:val="et-EE" w:eastAsia="et-EE"/>
        </w:rPr>
        <w:t xml:space="preserve">kaasaegsete </w:t>
      </w:r>
      <w:r w:rsidR="008E05E6" w:rsidRPr="007805C9">
        <w:rPr>
          <w:rFonts w:ascii="Arial" w:hAnsi="Arial" w:cs="Arial"/>
          <w:bCs/>
          <w:lang w:val="et-EE" w:eastAsia="et-EE"/>
        </w:rPr>
        <w:t xml:space="preserve">äripiirkondade </w:t>
      </w:r>
      <w:r w:rsidR="00FE7087" w:rsidRPr="007805C9">
        <w:rPr>
          <w:rFonts w:ascii="Arial" w:hAnsi="Arial" w:cs="Arial"/>
          <w:bCs/>
          <w:lang w:val="et-EE" w:eastAsia="et-EE"/>
        </w:rPr>
        <w:t xml:space="preserve">arenemiseks vajaliku </w:t>
      </w:r>
      <w:r w:rsidR="00C47EA5" w:rsidRPr="007805C9">
        <w:rPr>
          <w:rFonts w:ascii="Arial" w:hAnsi="Arial" w:cs="Arial"/>
          <w:bCs/>
          <w:lang w:val="et-EE" w:eastAsia="et-EE"/>
        </w:rPr>
        <w:t>taristu</w:t>
      </w:r>
      <w:r w:rsidR="00C27295" w:rsidRPr="007805C9">
        <w:rPr>
          <w:rFonts w:ascii="Arial" w:hAnsi="Arial" w:cs="Arial"/>
          <w:bCs/>
          <w:lang w:val="et-EE" w:eastAsia="et-EE"/>
        </w:rPr>
        <w:t xml:space="preserve"> rajamist</w:t>
      </w:r>
      <w:r w:rsidR="00B02E17" w:rsidRPr="007805C9">
        <w:rPr>
          <w:rFonts w:ascii="Arial" w:hAnsi="Arial" w:cs="Arial"/>
          <w:bCs/>
          <w:lang w:val="et-EE" w:eastAsia="et-EE"/>
        </w:rPr>
        <w:t>.</w:t>
      </w:r>
    </w:p>
    <w:p w14:paraId="4A94F04D" w14:textId="77777777" w:rsidR="00AB1206" w:rsidRPr="007805C9" w:rsidRDefault="00AB1206" w:rsidP="00017B20">
      <w:pPr>
        <w:pStyle w:val="ListParagraph"/>
        <w:spacing w:before="240" w:line="360" w:lineRule="auto"/>
        <w:ind w:left="1429"/>
        <w:jc w:val="both"/>
        <w:textAlignment w:val="baseline"/>
        <w:rPr>
          <w:rFonts w:ascii="Arial" w:hAnsi="Arial" w:cs="Arial"/>
          <w:color w:val="000000" w:themeColor="text1"/>
          <w:sz w:val="22"/>
          <w:szCs w:val="22"/>
          <w:lang w:val="et-EE" w:eastAsia="et-EE"/>
        </w:rPr>
      </w:pPr>
    </w:p>
    <w:p w14:paraId="43E1F1AB" w14:textId="14E256CB" w:rsidR="0018564D" w:rsidRPr="007805C9" w:rsidRDefault="0018564D" w:rsidP="00017B20">
      <w:pPr>
        <w:pStyle w:val="ListParagraph"/>
        <w:numPr>
          <w:ilvl w:val="2"/>
          <w:numId w:val="14"/>
        </w:num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b/>
          <w:bCs/>
          <w:lang w:val="et-EE" w:eastAsia="et-EE"/>
        </w:rPr>
        <w:t xml:space="preserve">Tegevussuund: Viimsi vald toetab ettevõtliku hoiaku kujunemist juba </w:t>
      </w:r>
      <w:r w:rsidR="00D82723" w:rsidRPr="007805C9">
        <w:rPr>
          <w:rFonts w:ascii="Arial" w:hAnsi="Arial" w:cs="Arial"/>
          <w:b/>
          <w:bCs/>
          <w:lang w:val="et-EE" w:eastAsia="et-EE"/>
        </w:rPr>
        <w:t>eel</w:t>
      </w:r>
      <w:r w:rsidRPr="007805C9">
        <w:rPr>
          <w:rFonts w:ascii="Arial" w:hAnsi="Arial" w:cs="Arial"/>
          <w:b/>
          <w:bCs/>
          <w:lang w:val="et-EE" w:eastAsia="et-EE"/>
        </w:rPr>
        <w:t xml:space="preserve">koolieas ja selle püsimist terve elukaare vältel. </w:t>
      </w:r>
      <w:r w:rsidR="00E8773B" w:rsidRPr="007805C9">
        <w:rPr>
          <w:rFonts w:ascii="Arial" w:hAnsi="Arial" w:cs="Arial"/>
          <w:lang w:val="et-EE" w:eastAsia="et-EE"/>
        </w:rPr>
        <w:t xml:space="preserve">Viimsi </w:t>
      </w:r>
      <w:r w:rsidR="00D82723" w:rsidRPr="007805C9">
        <w:rPr>
          <w:rFonts w:ascii="Arial" w:hAnsi="Arial" w:cs="Arial"/>
          <w:lang w:val="et-EE" w:eastAsia="et-EE"/>
        </w:rPr>
        <w:t xml:space="preserve">haridusasutustes </w:t>
      </w:r>
      <w:r w:rsidR="00E8773B" w:rsidRPr="007805C9">
        <w:rPr>
          <w:rFonts w:ascii="Arial" w:hAnsi="Arial" w:cs="Arial"/>
          <w:lang w:val="et-EE" w:eastAsia="et-EE"/>
        </w:rPr>
        <w:t xml:space="preserve">antav haridus annab lastele ettevõtluspädevuse. </w:t>
      </w:r>
      <w:r w:rsidRPr="007805C9">
        <w:rPr>
          <w:rFonts w:ascii="Arial" w:hAnsi="Arial" w:cs="Arial"/>
          <w:lang w:val="et-EE" w:eastAsia="et-EE"/>
        </w:rPr>
        <w:t>Vald</w:t>
      </w:r>
      <w:r w:rsidR="001F07E5" w:rsidRPr="007805C9">
        <w:rPr>
          <w:rFonts w:ascii="Arial" w:hAnsi="Arial" w:cs="Arial"/>
          <w:lang w:val="et-EE" w:eastAsia="et-EE"/>
        </w:rPr>
        <w:t xml:space="preserve"> </w:t>
      </w:r>
      <w:r w:rsidRPr="007805C9">
        <w:rPr>
          <w:rFonts w:ascii="Arial" w:hAnsi="Arial" w:cs="Arial"/>
          <w:lang w:val="et-EE" w:eastAsia="et-EE"/>
        </w:rPr>
        <w:t xml:space="preserve">aitab toetada </w:t>
      </w:r>
      <w:r w:rsidR="0021107B" w:rsidRPr="007805C9">
        <w:rPr>
          <w:rFonts w:ascii="Arial" w:hAnsi="Arial" w:cs="Arial"/>
          <w:lang w:val="et-EE" w:eastAsia="et-EE"/>
        </w:rPr>
        <w:t>õpilaste ettevõtluskogemust</w:t>
      </w:r>
      <w:r w:rsidR="001F07E5" w:rsidRPr="007805C9">
        <w:rPr>
          <w:rFonts w:ascii="Arial" w:hAnsi="Arial" w:cs="Arial"/>
          <w:lang w:val="et-EE" w:eastAsia="et-EE"/>
        </w:rPr>
        <w:t xml:space="preserve"> koolides</w:t>
      </w:r>
      <w:r w:rsidR="00AD545A" w:rsidRPr="007805C9">
        <w:rPr>
          <w:rFonts w:ascii="Arial" w:hAnsi="Arial" w:cs="Arial"/>
          <w:lang w:val="et-EE" w:eastAsia="et-EE"/>
        </w:rPr>
        <w:t xml:space="preserve"> (n. </w:t>
      </w:r>
      <w:r w:rsidRPr="007805C9">
        <w:rPr>
          <w:rFonts w:ascii="Arial" w:hAnsi="Arial" w:cs="Arial"/>
          <w:lang w:val="et-EE" w:eastAsia="et-EE"/>
        </w:rPr>
        <w:t>õpilasfirmade loomis</w:t>
      </w:r>
      <w:r w:rsidR="00DF49EF" w:rsidRPr="007805C9">
        <w:rPr>
          <w:rFonts w:ascii="Arial" w:hAnsi="Arial" w:cs="Arial"/>
          <w:lang w:val="et-EE" w:eastAsia="et-EE"/>
        </w:rPr>
        <w:t>t</w:t>
      </w:r>
      <w:r w:rsidR="00AD545A" w:rsidRPr="007805C9">
        <w:rPr>
          <w:rFonts w:ascii="Arial" w:hAnsi="Arial" w:cs="Arial"/>
          <w:lang w:val="et-EE" w:eastAsia="et-EE"/>
        </w:rPr>
        <w:t>)</w:t>
      </w:r>
      <w:r w:rsidRPr="007805C9">
        <w:rPr>
          <w:rFonts w:ascii="Arial" w:hAnsi="Arial" w:cs="Arial"/>
          <w:lang w:val="et-EE" w:eastAsia="et-EE"/>
        </w:rPr>
        <w:t xml:space="preserve"> ja positiivsete tööharjumuste kujunemist. Koostöös kohalike ettevõtjatega tuleb luua noorte ettevõtlikkust toetav võrgustik</w:t>
      </w:r>
      <w:r w:rsidR="00A1175E" w:rsidRPr="007805C9">
        <w:rPr>
          <w:rFonts w:ascii="Arial" w:hAnsi="Arial" w:cs="Arial"/>
          <w:lang w:val="et-EE" w:eastAsia="et-EE"/>
        </w:rPr>
        <w:t>.</w:t>
      </w:r>
      <w:r w:rsidR="00DA4C9B" w:rsidRPr="007805C9">
        <w:rPr>
          <w:rFonts w:ascii="Arial" w:hAnsi="Arial" w:cs="Arial"/>
          <w:lang w:val="et-EE" w:eastAsia="et-EE"/>
        </w:rPr>
        <w:t xml:space="preserve"> </w:t>
      </w:r>
    </w:p>
    <w:p w14:paraId="4E00F354" w14:textId="77777777" w:rsidR="0018564D" w:rsidRPr="007805C9" w:rsidRDefault="0018564D" w:rsidP="00017B20">
      <w:pPr>
        <w:spacing w:after="160" w:line="259" w:lineRule="auto"/>
        <w:jc w:val="both"/>
        <w:rPr>
          <w:rFonts w:ascii="Arial" w:hAnsi="Arial" w:cs="Arial"/>
          <w:color w:val="000000" w:themeColor="text1"/>
          <w:sz w:val="22"/>
          <w:szCs w:val="22"/>
          <w:highlight w:val="lightGray"/>
          <w:lang w:val="et-EE"/>
        </w:rPr>
      </w:pPr>
      <w:r w:rsidRPr="007805C9">
        <w:rPr>
          <w:rFonts w:ascii="Arial" w:hAnsi="Arial" w:cs="Arial"/>
          <w:color w:val="000000" w:themeColor="text1"/>
          <w:sz w:val="22"/>
          <w:szCs w:val="22"/>
          <w:highlight w:val="lightGray"/>
          <w:lang w:val="et-EE"/>
        </w:rPr>
        <w:br w:type="page"/>
      </w:r>
    </w:p>
    <w:p w14:paraId="1583BEED" w14:textId="009A8EC1" w:rsidR="0018564D" w:rsidRPr="007805C9" w:rsidRDefault="00A857B2">
      <w:pPr>
        <w:pStyle w:val="Heading1"/>
        <w:numPr>
          <w:ilvl w:val="0"/>
          <w:numId w:val="20"/>
        </w:numPr>
        <w:spacing w:before="0" w:line="360" w:lineRule="auto"/>
        <w:rPr>
          <w:rFonts w:ascii="Arial" w:hAnsi="Arial" w:cs="Arial"/>
          <w:lang w:val="et-EE"/>
        </w:rPr>
      </w:pPr>
      <w:bookmarkStart w:id="15" w:name="_Toc141222037"/>
      <w:r w:rsidRPr="007805C9">
        <w:rPr>
          <w:rFonts w:ascii="Arial" w:hAnsi="Arial" w:cs="Arial"/>
          <w:lang w:val="et-EE"/>
        </w:rPr>
        <w:lastRenderedPageBreak/>
        <w:t>Strateegiliste sihtide elluviimise eest vastutavad valdkonnad</w:t>
      </w:r>
      <w:r w:rsidR="007B3F18" w:rsidRPr="007805C9">
        <w:rPr>
          <w:rFonts w:ascii="Arial" w:hAnsi="Arial" w:cs="Arial"/>
          <w:lang w:val="et-EE"/>
        </w:rPr>
        <w:t xml:space="preserve"> ja seosed riigi pikaajalise arengustrateegiaga „Eesti 2035“ ning „Harju maakonna arengustrateegiaga 2040+“</w:t>
      </w:r>
      <w:bookmarkEnd w:id="15"/>
    </w:p>
    <w:p w14:paraId="3C8EB727" w14:textId="6FBB1749" w:rsidR="007B3F18" w:rsidRPr="007805C9" w:rsidRDefault="007B3F18" w:rsidP="007B3F18">
      <w:pPr>
        <w:pStyle w:val="Heading2"/>
        <w:numPr>
          <w:ilvl w:val="0"/>
          <w:numId w:val="0"/>
        </w:numPr>
        <w:ind w:left="576" w:hanging="576"/>
        <w:rPr>
          <w:rFonts w:ascii="Arial" w:hAnsi="Arial" w:cs="Arial"/>
        </w:rPr>
      </w:pPr>
      <w:bookmarkStart w:id="16" w:name="_Toc141222038"/>
      <w:r w:rsidRPr="007805C9">
        <w:rPr>
          <w:rFonts w:ascii="Arial" w:hAnsi="Arial" w:cs="Arial"/>
        </w:rPr>
        <w:t>Strateegiliste sihtide elluviimise eest vastutavad valdkonnad.</w:t>
      </w:r>
      <w:bookmarkEnd w:id="16"/>
    </w:p>
    <w:p w14:paraId="03328BC5" w14:textId="77777777" w:rsidR="007B3F18" w:rsidRPr="007805C9" w:rsidRDefault="007B3F18" w:rsidP="0018564D">
      <w:pPr>
        <w:pStyle w:val="Caption"/>
        <w:keepNext/>
        <w:spacing w:line="360" w:lineRule="auto"/>
        <w:rPr>
          <w:rFonts w:ascii="Arial" w:hAnsi="Arial" w:cs="Arial"/>
          <w:lang w:val="et-EE"/>
        </w:rPr>
      </w:pPr>
    </w:p>
    <w:p w14:paraId="0E4A7949" w14:textId="7DF2CE03" w:rsidR="0018564D" w:rsidRPr="007805C9" w:rsidRDefault="0018564D" w:rsidP="0018564D">
      <w:pPr>
        <w:pStyle w:val="Caption"/>
        <w:keepNext/>
        <w:spacing w:line="360" w:lineRule="auto"/>
        <w:rPr>
          <w:rFonts w:ascii="Arial" w:hAnsi="Arial" w:cs="Arial"/>
          <w:lang w:val="et-EE"/>
        </w:rPr>
      </w:pPr>
      <w:r w:rsidRPr="007805C9">
        <w:rPr>
          <w:rFonts w:ascii="Arial" w:hAnsi="Arial" w:cs="Arial"/>
          <w:lang w:val="et-EE"/>
        </w:rPr>
        <w:t xml:space="preserve">Tabel </w:t>
      </w:r>
      <w:r w:rsidRPr="007805C9">
        <w:rPr>
          <w:rFonts w:ascii="Arial" w:hAnsi="Arial" w:cs="Arial"/>
          <w:lang w:val="et-EE"/>
        </w:rPr>
        <w:fldChar w:fldCharType="begin"/>
      </w:r>
      <w:r w:rsidRPr="007805C9">
        <w:rPr>
          <w:rFonts w:ascii="Arial" w:hAnsi="Arial" w:cs="Arial"/>
          <w:lang w:val="et-EE"/>
        </w:rPr>
        <w:instrText xml:space="preserve"> SEQ Tabel \* ARABIC </w:instrText>
      </w:r>
      <w:r w:rsidRPr="007805C9">
        <w:rPr>
          <w:rFonts w:ascii="Arial" w:hAnsi="Arial" w:cs="Arial"/>
          <w:lang w:val="et-EE"/>
        </w:rPr>
        <w:fldChar w:fldCharType="separate"/>
      </w:r>
      <w:r w:rsidR="007E3A58">
        <w:rPr>
          <w:rFonts w:ascii="Arial" w:hAnsi="Arial" w:cs="Arial"/>
          <w:noProof/>
          <w:lang w:val="et-EE"/>
        </w:rPr>
        <w:t>1</w:t>
      </w:r>
      <w:r w:rsidRPr="007805C9">
        <w:rPr>
          <w:rFonts w:ascii="Arial" w:hAnsi="Arial" w:cs="Arial"/>
          <w:lang w:val="et-EE"/>
        </w:rPr>
        <w:fldChar w:fldCharType="end"/>
      </w:r>
      <w:r w:rsidRPr="007805C9">
        <w:rPr>
          <w:rFonts w:ascii="Arial" w:hAnsi="Arial" w:cs="Arial"/>
          <w:lang w:val="et-EE"/>
        </w:rPr>
        <w:t>. Strateegiliste sihtide elluviimise eest põhiliselt vastutavad valdkonnad</w:t>
      </w:r>
    </w:p>
    <w:tbl>
      <w:tblPr>
        <w:tblStyle w:val="TableGrid"/>
        <w:tblpPr w:leftFromText="141" w:rightFromText="141" w:vertAnchor="text" w:tblpXSpec="center" w:tblpY="1"/>
        <w:tblOverlap w:val="never"/>
        <w:tblW w:w="8931" w:type="dxa"/>
        <w:jc w:val="center"/>
        <w:tblLayout w:type="fixed"/>
        <w:tblLook w:val="04A0" w:firstRow="1" w:lastRow="0" w:firstColumn="1" w:lastColumn="0" w:noHBand="0" w:noVBand="1"/>
      </w:tblPr>
      <w:tblGrid>
        <w:gridCol w:w="1840"/>
        <w:gridCol w:w="1538"/>
        <w:gridCol w:w="1186"/>
        <w:gridCol w:w="1465"/>
        <w:gridCol w:w="1479"/>
        <w:gridCol w:w="1423"/>
      </w:tblGrid>
      <w:tr w:rsidR="0018564D" w:rsidRPr="007805C9" w14:paraId="2AB2C196" w14:textId="77777777" w:rsidTr="71A7DF27">
        <w:trPr>
          <w:trHeight w:val="476"/>
          <w:jc w:val="center"/>
        </w:trPr>
        <w:tc>
          <w:tcPr>
            <w:tcW w:w="1840" w:type="dxa"/>
            <w:vAlign w:val="center"/>
          </w:tcPr>
          <w:p w14:paraId="5A1B8D01" w14:textId="77777777" w:rsidR="0018564D" w:rsidRPr="007805C9" w:rsidRDefault="0018564D">
            <w:pPr>
              <w:pStyle w:val="paragraph"/>
              <w:spacing w:before="0" w:beforeAutospacing="0" w:after="0" w:afterAutospacing="0" w:line="360" w:lineRule="auto"/>
              <w:jc w:val="center"/>
              <w:rPr>
                <w:rFonts w:ascii="Arial" w:hAnsi="Arial" w:cs="Arial"/>
                <w:b/>
                <w:sz w:val="22"/>
                <w:szCs w:val="22"/>
                <w:lang w:val="et-EE"/>
              </w:rPr>
            </w:pPr>
            <w:r w:rsidRPr="007805C9">
              <w:rPr>
                <w:rFonts w:ascii="Arial" w:hAnsi="Arial" w:cs="Arial"/>
                <w:b/>
                <w:sz w:val="22"/>
                <w:szCs w:val="22"/>
                <w:lang w:val="et-EE"/>
              </w:rPr>
              <w:t>Valdkond</w:t>
            </w:r>
          </w:p>
        </w:tc>
        <w:tc>
          <w:tcPr>
            <w:tcW w:w="7091" w:type="dxa"/>
            <w:gridSpan w:val="5"/>
            <w:vAlign w:val="center"/>
          </w:tcPr>
          <w:p w14:paraId="6DFD5500" w14:textId="77777777" w:rsidR="0018564D" w:rsidRPr="007805C9" w:rsidRDefault="0018564D">
            <w:pPr>
              <w:pStyle w:val="paragraph"/>
              <w:spacing w:before="0" w:beforeAutospacing="0" w:after="0" w:afterAutospacing="0" w:line="360" w:lineRule="auto"/>
              <w:jc w:val="center"/>
              <w:rPr>
                <w:rFonts w:ascii="Arial" w:hAnsi="Arial" w:cs="Arial"/>
                <w:b/>
                <w:sz w:val="22"/>
                <w:szCs w:val="22"/>
                <w:lang w:val="et-EE"/>
              </w:rPr>
            </w:pPr>
            <w:r w:rsidRPr="007805C9">
              <w:rPr>
                <w:rFonts w:ascii="Arial" w:hAnsi="Arial" w:cs="Arial"/>
                <w:b/>
                <w:sz w:val="22"/>
                <w:szCs w:val="22"/>
                <w:lang w:val="et-EE"/>
              </w:rPr>
              <w:t>Strateegiline siht</w:t>
            </w:r>
          </w:p>
        </w:tc>
      </w:tr>
      <w:tr w:rsidR="0018564D" w:rsidRPr="00017B20" w14:paraId="17E6390F" w14:textId="77777777" w:rsidTr="00EE4AC7">
        <w:trPr>
          <w:jc w:val="center"/>
        </w:trPr>
        <w:tc>
          <w:tcPr>
            <w:tcW w:w="1840" w:type="dxa"/>
          </w:tcPr>
          <w:p w14:paraId="26B95037"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538" w:type="dxa"/>
          </w:tcPr>
          <w:p w14:paraId="2E4714B7" w14:textId="77777777" w:rsidR="0018564D" w:rsidRPr="00017B20" w:rsidRDefault="0018564D">
            <w:pPr>
              <w:pStyle w:val="paragraph"/>
              <w:spacing w:before="0" w:beforeAutospacing="0" w:after="0" w:afterAutospacing="0"/>
              <w:ind w:right="-92"/>
              <w:jc w:val="center"/>
              <w:rPr>
                <w:rFonts w:ascii="Arial" w:hAnsi="Arial" w:cs="Arial"/>
                <w:b/>
                <w:lang w:val="et-EE"/>
              </w:rPr>
            </w:pPr>
            <w:r w:rsidRPr="00017B20">
              <w:rPr>
                <w:rFonts w:ascii="Arial" w:hAnsi="Arial" w:cs="Arial"/>
                <w:b/>
                <w:color w:val="242424"/>
                <w:lang w:val="et-EE" w:eastAsia="et-EE"/>
              </w:rPr>
              <w:t>TERVED JA HOITUD INIMESED NING TUGEVAD JA TURVALISED KOGUKONNAD</w:t>
            </w:r>
          </w:p>
        </w:tc>
        <w:tc>
          <w:tcPr>
            <w:tcW w:w="1186" w:type="dxa"/>
          </w:tcPr>
          <w:p w14:paraId="77F275F0" w14:textId="77777777" w:rsidR="0018564D" w:rsidRPr="00017B20" w:rsidRDefault="0018564D">
            <w:pPr>
              <w:pStyle w:val="paragraph"/>
              <w:spacing w:before="0" w:beforeAutospacing="0" w:after="0" w:afterAutospacing="0"/>
              <w:ind w:left="-82" w:right="-92"/>
              <w:jc w:val="center"/>
              <w:rPr>
                <w:rFonts w:ascii="Arial" w:hAnsi="Arial" w:cs="Arial"/>
                <w:b/>
                <w:lang w:val="et-EE"/>
              </w:rPr>
            </w:pPr>
            <w:r w:rsidRPr="00017B20">
              <w:rPr>
                <w:rFonts w:ascii="Arial" w:hAnsi="Arial" w:cs="Arial"/>
                <w:b/>
                <w:color w:val="242424"/>
                <w:lang w:val="et-EE" w:eastAsia="et-EE"/>
              </w:rPr>
              <w:t>LOODUSE JA EHITATUD KESKKONNA KOOSKÕLA</w:t>
            </w:r>
          </w:p>
        </w:tc>
        <w:tc>
          <w:tcPr>
            <w:tcW w:w="1465" w:type="dxa"/>
          </w:tcPr>
          <w:p w14:paraId="2BA360A4" w14:textId="77777777" w:rsidR="0018564D" w:rsidRPr="00017B20" w:rsidRDefault="0018564D">
            <w:pPr>
              <w:pStyle w:val="paragraph"/>
              <w:spacing w:before="0" w:beforeAutospacing="0" w:after="0" w:afterAutospacing="0"/>
              <w:ind w:left="-133" w:right="-92"/>
              <w:jc w:val="center"/>
              <w:rPr>
                <w:rFonts w:ascii="Arial" w:hAnsi="Arial" w:cs="Arial"/>
                <w:b/>
                <w:lang w:val="et-EE"/>
              </w:rPr>
            </w:pPr>
            <w:r w:rsidRPr="00017B20">
              <w:rPr>
                <w:rFonts w:ascii="Arial" w:hAnsi="Arial" w:cs="Arial"/>
                <w:b/>
                <w:color w:val="242424"/>
                <w:lang w:val="et-EE" w:eastAsia="et-EE"/>
              </w:rPr>
              <w:t>JÄTKUSUUTLIK ELUKORRALDUS</w:t>
            </w:r>
          </w:p>
        </w:tc>
        <w:tc>
          <w:tcPr>
            <w:tcW w:w="1479" w:type="dxa"/>
            <w:tcBorders>
              <w:bottom w:val="single" w:sz="4" w:space="0" w:color="000000" w:themeColor="text1"/>
            </w:tcBorders>
          </w:tcPr>
          <w:p w14:paraId="35BF2F26" w14:textId="4408C059" w:rsidR="0018564D" w:rsidRPr="00017B20" w:rsidRDefault="005A2AE7">
            <w:pPr>
              <w:pStyle w:val="paragraph"/>
              <w:spacing w:before="0" w:beforeAutospacing="0" w:after="0" w:afterAutospacing="0"/>
              <w:ind w:left="-41" w:right="-92"/>
              <w:jc w:val="center"/>
              <w:rPr>
                <w:rFonts w:ascii="Arial" w:hAnsi="Arial" w:cs="Arial"/>
                <w:b/>
                <w:lang w:val="et-EE"/>
              </w:rPr>
            </w:pPr>
            <w:r w:rsidRPr="00017B20">
              <w:rPr>
                <w:rFonts w:ascii="Arial" w:hAnsi="Arial" w:cs="Arial"/>
                <w:b/>
                <w:lang w:val="et-EE"/>
              </w:rPr>
              <w:t xml:space="preserve">MITMEKÜLGSED </w:t>
            </w:r>
            <w:r w:rsidR="00370B7F" w:rsidRPr="00017B20">
              <w:rPr>
                <w:rFonts w:ascii="Arial" w:hAnsi="Arial" w:cs="Arial"/>
                <w:b/>
                <w:lang w:val="et-EE"/>
              </w:rPr>
              <w:t>ÕPPIMIS- JA ARENGUVÕIMALUSED</w:t>
            </w:r>
          </w:p>
        </w:tc>
        <w:tc>
          <w:tcPr>
            <w:tcW w:w="1423" w:type="dxa"/>
            <w:tcBorders>
              <w:bottom w:val="single" w:sz="4" w:space="0" w:color="000000" w:themeColor="text1"/>
            </w:tcBorders>
          </w:tcPr>
          <w:p w14:paraId="028087CB" w14:textId="77777777" w:rsidR="0018564D" w:rsidRPr="00017B20" w:rsidRDefault="0018564D">
            <w:pPr>
              <w:pStyle w:val="paragraph"/>
              <w:spacing w:before="0" w:beforeAutospacing="0" w:after="0" w:afterAutospacing="0"/>
              <w:ind w:left="-14" w:right="-92" w:firstLine="14"/>
              <w:jc w:val="center"/>
              <w:rPr>
                <w:rFonts w:ascii="Arial" w:hAnsi="Arial" w:cs="Arial"/>
                <w:b/>
                <w:lang w:val="et-EE"/>
              </w:rPr>
            </w:pPr>
            <w:r w:rsidRPr="00017B20">
              <w:rPr>
                <w:rFonts w:ascii="Arial" w:hAnsi="Arial" w:cs="Arial"/>
                <w:b/>
                <w:color w:val="242424"/>
                <w:lang w:val="et-EE" w:eastAsia="et-EE"/>
              </w:rPr>
              <w:t>T</w:t>
            </w:r>
            <w:r w:rsidRPr="00017B20">
              <w:rPr>
                <w:rStyle w:val="normaltextrun"/>
                <w:rFonts w:ascii="Arial" w:eastAsiaTheme="majorEastAsia" w:hAnsi="Arial" w:cs="Arial"/>
                <w:b/>
                <w:lang w:val="et-EE"/>
              </w:rPr>
              <w:t>ARKUSE, LOOVUSE JA INNOVATSIOONI-KESKUS</w:t>
            </w:r>
          </w:p>
        </w:tc>
      </w:tr>
      <w:tr w:rsidR="0018564D" w:rsidRPr="00017B20" w14:paraId="05A93514" w14:textId="77777777" w:rsidTr="00EE4AC7">
        <w:trPr>
          <w:jc w:val="center"/>
        </w:trPr>
        <w:tc>
          <w:tcPr>
            <w:tcW w:w="1840" w:type="dxa"/>
          </w:tcPr>
          <w:p w14:paraId="7627C4C6" w14:textId="77777777" w:rsidR="0018564D" w:rsidRPr="00017B20" w:rsidRDefault="0018564D">
            <w:pPr>
              <w:pStyle w:val="paragraph"/>
              <w:spacing w:before="0" w:beforeAutospacing="0" w:after="0" w:afterAutospacing="0"/>
              <w:rPr>
                <w:rFonts w:ascii="Arial" w:hAnsi="Arial" w:cs="Arial"/>
                <w:bCs/>
                <w:lang w:val="et-EE"/>
              </w:rPr>
            </w:pPr>
            <w:r w:rsidRPr="00017B20">
              <w:rPr>
                <w:rFonts w:ascii="Arial" w:hAnsi="Arial" w:cs="Arial"/>
                <w:bCs/>
                <w:lang w:val="et-EE"/>
              </w:rPr>
              <w:t>Haridus- ja noorsootöö</w:t>
            </w:r>
          </w:p>
        </w:tc>
        <w:tc>
          <w:tcPr>
            <w:tcW w:w="1538" w:type="dxa"/>
            <w:tcBorders>
              <w:bottom w:val="single" w:sz="4" w:space="0" w:color="000000" w:themeColor="text1"/>
            </w:tcBorders>
          </w:tcPr>
          <w:p w14:paraId="6EB4C5FB"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tcPr>
          <w:p w14:paraId="281C174F"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65" w:type="dxa"/>
          </w:tcPr>
          <w:p w14:paraId="58B7058B"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79" w:type="dxa"/>
            <w:tcBorders>
              <w:bottom w:val="single" w:sz="4" w:space="0" w:color="000000" w:themeColor="text1"/>
            </w:tcBorders>
            <w:shd w:val="clear" w:color="auto" w:fill="00B588"/>
          </w:tcPr>
          <w:p w14:paraId="005C8928"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tcBorders>
              <w:bottom w:val="single" w:sz="4" w:space="0" w:color="000000" w:themeColor="text1"/>
            </w:tcBorders>
            <w:shd w:val="clear" w:color="auto" w:fill="00B588"/>
          </w:tcPr>
          <w:p w14:paraId="790666F8" w14:textId="77777777" w:rsidR="0018564D" w:rsidRPr="00017B20" w:rsidRDefault="0018564D">
            <w:pPr>
              <w:pStyle w:val="paragraph"/>
              <w:spacing w:before="0" w:beforeAutospacing="0" w:after="0" w:afterAutospacing="0" w:line="360" w:lineRule="auto"/>
              <w:rPr>
                <w:rFonts w:ascii="Arial" w:hAnsi="Arial" w:cs="Arial"/>
                <w:bCs/>
                <w:lang w:val="et-EE"/>
              </w:rPr>
            </w:pPr>
          </w:p>
        </w:tc>
      </w:tr>
      <w:tr w:rsidR="0018564D" w:rsidRPr="00017B20" w14:paraId="0F1F5D12" w14:textId="77777777" w:rsidTr="00EE4AC7">
        <w:trPr>
          <w:jc w:val="center"/>
        </w:trPr>
        <w:tc>
          <w:tcPr>
            <w:tcW w:w="1840" w:type="dxa"/>
          </w:tcPr>
          <w:p w14:paraId="4766013A" w14:textId="77777777" w:rsidR="0018564D" w:rsidRPr="00017B20" w:rsidRDefault="0018564D">
            <w:pPr>
              <w:pStyle w:val="paragraph"/>
              <w:spacing w:before="0" w:beforeAutospacing="0" w:after="0" w:afterAutospacing="0"/>
              <w:rPr>
                <w:rFonts w:ascii="Arial" w:hAnsi="Arial" w:cs="Arial"/>
                <w:bCs/>
                <w:lang w:val="et-EE"/>
              </w:rPr>
            </w:pPr>
            <w:r w:rsidRPr="00017B20">
              <w:rPr>
                <w:rFonts w:ascii="Arial" w:hAnsi="Arial" w:cs="Arial"/>
                <w:bCs/>
                <w:lang w:val="et-EE"/>
              </w:rPr>
              <w:t>Kultuur ja sport</w:t>
            </w:r>
          </w:p>
        </w:tc>
        <w:tc>
          <w:tcPr>
            <w:tcW w:w="1538" w:type="dxa"/>
            <w:shd w:val="clear" w:color="auto" w:fill="00B588"/>
          </w:tcPr>
          <w:p w14:paraId="2F49FA6B"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tcPr>
          <w:p w14:paraId="4418A75F"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65" w:type="dxa"/>
          </w:tcPr>
          <w:p w14:paraId="00D9D2D0"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79" w:type="dxa"/>
            <w:shd w:val="clear" w:color="auto" w:fill="00B588"/>
          </w:tcPr>
          <w:p w14:paraId="3F792D3C"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shd w:val="clear" w:color="auto" w:fill="00B588"/>
          </w:tcPr>
          <w:p w14:paraId="26C92F11" w14:textId="77777777" w:rsidR="0018564D" w:rsidRPr="00017B20" w:rsidRDefault="0018564D">
            <w:pPr>
              <w:pStyle w:val="paragraph"/>
              <w:spacing w:before="0" w:beforeAutospacing="0" w:after="0" w:afterAutospacing="0" w:line="360" w:lineRule="auto"/>
              <w:rPr>
                <w:rFonts w:ascii="Arial" w:hAnsi="Arial" w:cs="Arial"/>
                <w:bCs/>
                <w:lang w:val="et-EE"/>
              </w:rPr>
            </w:pPr>
          </w:p>
        </w:tc>
      </w:tr>
      <w:tr w:rsidR="0018564D" w:rsidRPr="00017B20" w14:paraId="1609424A" w14:textId="77777777" w:rsidTr="00EE4AC7">
        <w:trPr>
          <w:jc w:val="center"/>
        </w:trPr>
        <w:tc>
          <w:tcPr>
            <w:tcW w:w="1840" w:type="dxa"/>
          </w:tcPr>
          <w:p w14:paraId="4142305D" w14:textId="77777777" w:rsidR="0018564D" w:rsidRPr="00017B20" w:rsidRDefault="0018564D">
            <w:pPr>
              <w:pStyle w:val="paragraph"/>
              <w:spacing w:before="0" w:beforeAutospacing="0" w:after="0" w:afterAutospacing="0"/>
              <w:rPr>
                <w:rFonts w:ascii="Arial" w:hAnsi="Arial" w:cs="Arial"/>
                <w:bCs/>
                <w:lang w:val="et-EE"/>
              </w:rPr>
            </w:pPr>
            <w:r w:rsidRPr="00017B20">
              <w:rPr>
                <w:rFonts w:ascii="Arial" w:hAnsi="Arial" w:cs="Arial"/>
                <w:bCs/>
                <w:lang w:val="et-EE"/>
              </w:rPr>
              <w:t>Sotsiaal-hoolekanne ja tervishoid</w:t>
            </w:r>
          </w:p>
        </w:tc>
        <w:tc>
          <w:tcPr>
            <w:tcW w:w="1538" w:type="dxa"/>
            <w:shd w:val="clear" w:color="auto" w:fill="00B588"/>
          </w:tcPr>
          <w:p w14:paraId="23463BCD"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tcBorders>
              <w:bottom w:val="single" w:sz="4" w:space="0" w:color="000000" w:themeColor="text1"/>
            </w:tcBorders>
          </w:tcPr>
          <w:p w14:paraId="5870DD0C"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65" w:type="dxa"/>
          </w:tcPr>
          <w:p w14:paraId="7CDCEA53"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79" w:type="dxa"/>
            <w:shd w:val="clear" w:color="auto" w:fill="00B588"/>
          </w:tcPr>
          <w:p w14:paraId="4216719B"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tcPr>
          <w:p w14:paraId="72112019" w14:textId="77777777" w:rsidR="0018564D" w:rsidRPr="00017B20" w:rsidRDefault="0018564D">
            <w:pPr>
              <w:pStyle w:val="paragraph"/>
              <w:spacing w:before="0" w:beforeAutospacing="0" w:after="0" w:afterAutospacing="0" w:line="360" w:lineRule="auto"/>
              <w:rPr>
                <w:rFonts w:ascii="Arial" w:hAnsi="Arial" w:cs="Arial"/>
                <w:bCs/>
                <w:lang w:val="et-EE"/>
              </w:rPr>
            </w:pPr>
          </w:p>
        </w:tc>
      </w:tr>
      <w:tr w:rsidR="0018564D" w:rsidRPr="00017B20" w14:paraId="772BCAE3" w14:textId="77777777" w:rsidTr="009B0B27">
        <w:trPr>
          <w:trHeight w:val="406"/>
          <w:jc w:val="center"/>
        </w:trPr>
        <w:tc>
          <w:tcPr>
            <w:tcW w:w="1840" w:type="dxa"/>
          </w:tcPr>
          <w:p w14:paraId="7C40D73D" w14:textId="14F6C0A5" w:rsidR="0018564D" w:rsidRPr="00017B20" w:rsidRDefault="0018564D" w:rsidP="71A7DF27">
            <w:pPr>
              <w:pStyle w:val="paragraph"/>
              <w:spacing w:before="0" w:beforeAutospacing="0" w:after="0" w:afterAutospacing="0"/>
              <w:rPr>
                <w:rFonts w:ascii="Arial" w:hAnsi="Arial" w:cs="Arial"/>
                <w:lang w:val="et-EE"/>
              </w:rPr>
            </w:pPr>
            <w:r w:rsidRPr="00017B20">
              <w:rPr>
                <w:rFonts w:ascii="Arial" w:hAnsi="Arial" w:cs="Arial"/>
                <w:lang w:val="et-EE"/>
              </w:rPr>
              <w:t>Keskkond</w:t>
            </w:r>
            <w:r w:rsidR="00695D16" w:rsidRPr="00017B20">
              <w:rPr>
                <w:rFonts w:ascii="Arial" w:hAnsi="Arial" w:cs="Arial"/>
                <w:lang w:val="et-EE"/>
              </w:rPr>
              <w:t xml:space="preserve"> ja maakasutus</w:t>
            </w:r>
          </w:p>
        </w:tc>
        <w:tc>
          <w:tcPr>
            <w:tcW w:w="1538" w:type="dxa"/>
            <w:shd w:val="clear" w:color="auto" w:fill="92D050"/>
          </w:tcPr>
          <w:p w14:paraId="5E8E2E81"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shd w:val="clear" w:color="auto" w:fill="00B588"/>
          </w:tcPr>
          <w:p w14:paraId="0F9AE1B5"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65" w:type="dxa"/>
            <w:tcBorders>
              <w:bottom w:val="single" w:sz="4" w:space="0" w:color="000000" w:themeColor="text1"/>
            </w:tcBorders>
            <w:shd w:val="clear" w:color="auto" w:fill="00B588"/>
          </w:tcPr>
          <w:p w14:paraId="43D1A43C"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79" w:type="dxa"/>
          </w:tcPr>
          <w:p w14:paraId="5C967693"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tcBorders>
              <w:bottom w:val="single" w:sz="4" w:space="0" w:color="000000" w:themeColor="text1"/>
            </w:tcBorders>
          </w:tcPr>
          <w:p w14:paraId="134FCB02" w14:textId="77777777" w:rsidR="0018564D" w:rsidRPr="00017B20" w:rsidRDefault="0018564D">
            <w:pPr>
              <w:pStyle w:val="paragraph"/>
              <w:spacing w:before="0" w:beforeAutospacing="0" w:after="0" w:afterAutospacing="0" w:line="360" w:lineRule="auto"/>
              <w:rPr>
                <w:rFonts w:ascii="Arial" w:hAnsi="Arial" w:cs="Arial"/>
                <w:bCs/>
                <w:lang w:val="et-EE"/>
              </w:rPr>
            </w:pPr>
          </w:p>
        </w:tc>
      </w:tr>
      <w:tr w:rsidR="71A7DF27" w:rsidRPr="00017B20" w14:paraId="179B8A7A" w14:textId="77777777" w:rsidTr="00EE4AC7">
        <w:trPr>
          <w:trHeight w:val="71"/>
          <w:jc w:val="center"/>
        </w:trPr>
        <w:tc>
          <w:tcPr>
            <w:tcW w:w="1840" w:type="dxa"/>
          </w:tcPr>
          <w:p w14:paraId="5553FF49" w14:textId="0E7CBB10" w:rsidR="0D152047" w:rsidRPr="00017B20" w:rsidRDefault="0D152047" w:rsidP="71A7DF27">
            <w:pPr>
              <w:pStyle w:val="paragraph"/>
              <w:rPr>
                <w:rFonts w:ascii="Arial" w:hAnsi="Arial" w:cs="Arial"/>
                <w:lang w:val="et-EE"/>
              </w:rPr>
            </w:pPr>
            <w:r w:rsidRPr="00017B20">
              <w:rPr>
                <w:rFonts w:ascii="Arial" w:hAnsi="Arial" w:cs="Arial"/>
                <w:lang w:val="et-EE"/>
              </w:rPr>
              <w:t>Planeeringud</w:t>
            </w:r>
          </w:p>
        </w:tc>
        <w:tc>
          <w:tcPr>
            <w:tcW w:w="1538" w:type="dxa"/>
            <w:shd w:val="clear" w:color="auto" w:fill="00B588"/>
          </w:tcPr>
          <w:p w14:paraId="47A75693" w14:textId="2C7F30C6" w:rsidR="71A7DF27" w:rsidRPr="00017B20" w:rsidRDefault="71A7DF27" w:rsidP="71A7DF27">
            <w:pPr>
              <w:pStyle w:val="paragraph"/>
              <w:spacing w:line="360" w:lineRule="auto"/>
              <w:rPr>
                <w:rFonts w:ascii="Arial" w:hAnsi="Arial" w:cs="Arial"/>
                <w:lang w:val="et-EE"/>
              </w:rPr>
            </w:pPr>
          </w:p>
        </w:tc>
        <w:tc>
          <w:tcPr>
            <w:tcW w:w="1186" w:type="dxa"/>
            <w:shd w:val="clear" w:color="auto" w:fill="00B588"/>
          </w:tcPr>
          <w:p w14:paraId="22123C94" w14:textId="0F8F407E" w:rsidR="71A7DF27" w:rsidRPr="00017B20" w:rsidRDefault="71A7DF27" w:rsidP="71A7DF27">
            <w:pPr>
              <w:pStyle w:val="paragraph"/>
              <w:spacing w:line="360" w:lineRule="auto"/>
              <w:rPr>
                <w:rFonts w:ascii="Arial" w:hAnsi="Arial" w:cs="Arial"/>
                <w:lang w:val="et-EE"/>
              </w:rPr>
            </w:pPr>
          </w:p>
        </w:tc>
        <w:tc>
          <w:tcPr>
            <w:tcW w:w="1465" w:type="dxa"/>
            <w:tcBorders>
              <w:bottom w:val="single" w:sz="4" w:space="0" w:color="000000" w:themeColor="text1"/>
            </w:tcBorders>
            <w:shd w:val="clear" w:color="auto" w:fill="00B588"/>
          </w:tcPr>
          <w:p w14:paraId="2E5688AA" w14:textId="10B1BBE1" w:rsidR="71A7DF27" w:rsidRPr="00017B20" w:rsidRDefault="71A7DF27" w:rsidP="71A7DF27">
            <w:pPr>
              <w:pStyle w:val="paragraph"/>
              <w:spacing w:line="360" w:lineRule="auto"/>
              <w:rPr>
                <w:rFonts w:ascii="Arial" w:hAnsi="Arial" w:cs="Arial"/>
                <w:lang w:val="et-EE"/>
              </w:rPr>
            </w:pPr>
          </w:p>
        </w:tc>
        <w:tc>
          <w:tcPr>
            <w:tcW w:w="1479" w:type="dxa"/>
          </w:tcPr>
          <w:p w14:paraId="585D280E" w14:textId="64E56C64" w:rsidR="71A7DF27" w:rsidRPr="00017B20" w:rsidRDefault="71A7DF27" w:rsidP="71A7DF27">
            <w:pPr>
              <w:pStyle w:val="paragraph"/>
              <w:spacing w:line="360" w:lineRule="auto"/>
              <w:rPr>
                <w:rFonts w:ascii="Arial" w:hAnsi="Arial" w:cs="Arial"/>
                <w:lang w:val="et-EE"/>
              </w:rPr>
            </w:pPr>
          </w:p>
        </w:tc>
        <w:tc>
          <w:tcPr>
            <w:tcW w:w="1423" w:type="dxa"/>
            <w:tcBorders>
              <w:bottom w:val="single" w:sz="4" w:space="0" w:color="000000" w:themeColor="text1"/>
            </w:tcBorders>
            <w:shd w:val="clear" w:color="auto" w:fill="92D050"/>
          </w:tcPr>
          <w:p w14:paraId="76ACA47D" w14:textId="2E46945E" w:rsidR="71A7DF27" w:rsidRPr="00017B20" w:rsidRDefault="71A7DF27" w:rsidP="71A7DF27">
            <w:pPr>
              <w:pStyle w:val="paragraph"/>
              <w:spacing w:line="360" w:lineRule="auto"/>
              <w:rPr>
                <w:rFonts w:ascii="Arial" w:hAnsi="Arial" w:cs="Arial"/>
                <w:lang w:val="et-EE"/>
              </w:rPr>
            </w:pPr>
          </w:p>
        </w:tc>
      </w:tr>
      <w:tr w:rsidR="0018564D" w:rsidRPr="00017B20" w14:paraId="5CE1CE7D" w14:textId="77777777" w:rsidTr="00EE4AC7">
        <w:trPr>
          <w:trHeight w:val="71"/>
          <w:jc w:val="center"/>
        </w:trPr>
        <w:tc>
          <w:tcPr>
            <w:tcW w:w="1840" w:type="dxa"/>
          </w:tcPr>
          <w:p w14:paraId="66136B63" w14:textId="1368B314" w:rsidR="0018564D" w:rsidRPr="00017B20" w:rsidRDefault="00247E04">
            <w:pPr>
              <w:pStyle w:val="paragraph"/>
              <w:spacing w:before="0" w:beforeAutospacing="0" w:after="0" w:afterAutospacing="0"/>
              <w:rPr>
                <w:rFonts w:ascii="Arial" w:hAnsi="Arial" w:cs="Arial"/>
                <w:bCs/>
                <w:lang w:val="et-EE"/>
              </w:rPr>
            </w:pPr>
            <w:r w:rsidRPr="00017B20">
              <w:rPr>
                <w:rFonts w:ascii="Arial" w:hAnsi="Arial" w:cs="Arial"/>
                <w:bCs/>
                <w:lang w:val="et-EE"/>
              </w:rPr>
              <w:t>K</w:t>
            </w:r>
            <w:r w:rsidR="0018564D" w:rsidRPr="00017B20">
              <w:rPr>
                <w:rFonts w:ascii="Arial" w:hAnsi="Arial" w:cs="Arial"/>
                <w:bCs/>
                <w:lang w:val="et-EE"/>
              </w:rPr>
              <w:t>ommunaal</w:t>
            </w:r>
            <w:r w:rsidRPr="00017B20">
              <w:rPr>
                <w:rFonts w:ascii="Arial" w:hAnsi="Arial" w:cs="Arial"/>
                <w:bCs/>
                <w:lang w:val="et-EE"/>
              </w:rPr>
              <w:t>majandus</w:t>
            </w:r>
            <w:r w:rsidR="0018564D" w:rsidRPr="00017B20">
              <w:rPr>
                <w:rFonts w:ascii="Arial" w:hAnsi="Arial" w:cs="Arial"/>
                <w:bCs/>
                <w:lang w:val="et-EE"/>
              </w:rPr>
              <w:t xml:space="preserve"> ja </w:t>
            </w:r>
            <w:r w:rsidRPr="00017B20">
              <w:rPr>
                <w:rFonts w:ascii="Arial" w:hAnsi="Arial" w:cs="Arial"/>
                <w:bCs/>
                <w:lang w:val="et-EE"/>
              </w:rPr>
              <w:t>liikuvus</w:t>
            </w:r>
          </w:p>
        </w:tc>
        <w:tc>
          <w:tcPr>
            <w:tcW w:w="1538" w:type="dxa"/>
          </w:tcPr>
          <w:p w14:paraId="120B97CC"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shd w:val="clear" w:color="auto" w:fill="00B588"/>
          </w:tcPr>
          <w:p w14:paraId="61CB36FD"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65" w:type="dxa"/>
            <w:shd w:val="clear" w:color="auto" w:fill="00B588"/>
          </w:tcPr>
          <w:p w14:paraId="4C09657F"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79" w:type="dxa"/>
          </w:tcPr>
          <w:p w14:paraId="1F878DF5"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shd w:val="clear" w:color="auto" w:fill="92D050"/>
          </w:tcPr>
          <w:p w14:paraId="2E5DBB29" w14:textId="77777777" w:rsidR="0018564D" w:rsidRPr="00017B20" w:rsidRDefault="0018564D">
            <w:pPr>
              <w:pStyle w:val="paragraph"/>
              <w:spacing w:before="0" w:beforeAutospacing="0" w:after="0" w:afterAutospacing="0" w:line="360" w:lineRule="auto"/>
              <w:rPr>
                <w:rFonts w:ascii="Arial" w:hAnsi="Arial" w:cs="Arial"/>
                <w:bCs/>
                <w:lang w:val="et-EE"/>
              </w:rPr>
            </w:pPr>
          </w:p>
        </w:tc>
      </w:tr>
      <w:tr w:rsidR="0018564D" w:rsidRPr="00017B20" w14:paraId="69995518" w14:textId="77777777" w:rsidTr="00EE4AC7">
        <w:trPr>
          <w:trHeight w:val="71"/>
          <w:jc w:val="center"/>
        </w:trPr>
        <w:tc>
          <w:tcPr>
            <w:tcW w:w="1840" w:type="dxa"/>
          </w:tcPr>
          <w:p w14:paraId="5DBB6CE5" w14:textId="77777777" w:rsidR="0018564D" w:rsidRPr="00017B20" w:rsidRDefault="0018564D">
            <w:pPr>
              <w:pStyle w:val="paragraph"/>
              <w:spacing w:before="0" w:beforeAutospacing="0" w:after="0" w:afterAutospacing="0"/>
              <w:rPr>
                <w:rFonts w:ascii="Arial" w:hAnsi="Arial" w:cs="Arial"/>
                <w:bCs/>
                <w:lang w:val="et-EE"/>
              </w:rPr>
            </w:pPr>
            <w:r w:rsidRPr="00017B20">
              <w:rPr>
                <w:rFonts w:ascii="Arial" w:hAnsi="Arial" w:cs="Arial"/>
                <w:bCs/>
                <w:lang w:val="et-EE"/>
              </w:rPr>
              <w:t xml:space="preserve">Ettevõtlus </w:t>
            </w:r>
          </w:p>
        </w:tc>
        <w:tc>
          <w:tcPr>
            <w:tcW w:w="1538" w:type="dxa"/>
          </w:tcPr>
          <w:p w14:paraId="7A4D8513"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186" w:type="dxa"/>
          </w:tcPr>
          <w:p w14:paraId="0AF71BB9" w14:textId="77777777" w:rsidR="0018564D" w:rsidRPr="00017B20" w:rsidRDefault="0018564D">
            <w:pPr>
              <w:pStyle w:val="paragraph"/>
              <w:spacing w:before="0" w:beforeAutospacing="0" w:after="0" w:afterAutospacing="0" w:line="360" w:lineRule="auto"/>
              <w:rPr>
                <w:rFonts w:ascii="Arial" w:hAnsi="Arial" w:cs="Arial"/>
                <w:bCs/>
                <w:noProof/>
                <w:lang w:val="et-EE"/>
              </w:rPr>
            </w:pPr>
          </w:p>
        </w:tc>
        <w:tc>
          <w:tcPr>
            <w:tcW w:w="1465" w:type="dxa"/>
            <w:shd w:val="clear" w:color="auto" w:fill="92D050"/>
          </w:tcPr>
          <w:p w14:paraId="44EF3863" w14:textId="77777777" w:rsidR="0018564D" w:rsidRPr="00017B20" w:rsidRDefault="0018564D">
            <w:pPr>
              <w:pStyle w:val="paragraph"/>
              <w:spacing w:before="0" w:beforeAutospacing="0" w:after="0" w:afterAutospacing="0" w:line="360" w:lineRule="auto"/>
              <w:rPr>
                <w:rFonts w:ascii="Arial" w:hAnsi="Arial" w:cs="Arial"/>
                <w:bCs/>
                <w:noProof/>
                <w:lang w:val="et-EE"/>
              </w:rPr>
            </w:pPr>
          </w:p>
        </w:tc>
        <w:tc>
          <w:tcPr>
            <w:tcW w:w="1479" w:type="dxa"/>
          </w:tcPr>
          <w:p w14:paraId="2852FFF0" w14:textId="77777777" w:rsidR="0018564D" w:rsidRPr="00017B20" w:rsidRDefault="0018564D">
            <w:pPr>
              <w:pStyle w:val="paragraph"/>
              <w:spacing w:before="0" w:beforeAutospacing="0" w:after="0" w:afterAutospacing="0" w:line="360" w:lineRule="auto"/>
              <w:rPr>
                <w:rFonts w:ascii="Arial" w:hAnsi="Arial" w:cs="Arial"/>
                <w:bCs/>
                <w:lang w:val="et-EE"/>
              </w:rPr>
            </w:pPr>
          </w:p>
        </w:tc>
        <w:tc>
          <w:tcPr>
            <w:tcW w:w="1423" w:type="dxa"/>
            <w:shd w:val="clear" w:color="auto" w:fill="00B588"/>
          </w:tcPr>
          <w:p w14:paraId="13316917" w14:textId="77777777" w:rsidR="0018564D" w:rsidRPr="00017B20" w:rsidRDefault="0018564D">
            <w:pPr>
              <w:pStyle w:val="paragraph"/>
              <w:spacing w:before="0" w:beforeAutospacing="0" w:after="0" w:afterAutospacing="0" w:line="360" w:lineRule="auto"/>
              <w:rPr>
                <w:rFonts w:ascii="Arial" w:hAnsi="Arial" w:cs="Arial"/>
                <w:bCs/>
                <w:noProof/>
                <w:lang w:val="et-EE"/>
              </w:rPr>
            </w:pPr>
          </w:p>
        </w:tc>
      </w:tr>
      <w:tr w:rsidR="00404C5A" w:rsidRPr="00017B20" w14:paraId="6ED43FBA" w14:textId="77777777" w:rsidTr="00404C5A">
        <w:trPr>
          <w:trHeight w:val="71"/>
          <w:jc w:val="center"/>
        </w:trPr>
        <w:tc>
          <w:tcPr>
            <w:tcW w:w="1840" w:type="dxa"/>
          </w:tcPr>
          <w:p w14:paraId="5EE487C6" w14:textId="28B30E0A" w:rsidR="00404C5A" w:rsidRPr="00017B20" w:rsidRDefault="00404C5A" w:rsidP="00404C5A">
            <w:pPr>
              <w:pStyle w:val="paragraph"/>
              <w:spacing w:before="0" w:beforeAutospacing="0" w:after="0" w:afterAutospacing="0"/>
              <w:rPr>
                <w:rFonts w:ascii="Arial" w:hAnsi="Arial" w:cs="Arial"/>
                <w:bCs/>
                <w:lang w:val="et-EE"/>
              </w:rPr>
            </w:pPr>
            <w:r w:rsidRPr="00017B20">
              <w:rPr>
                <w:rFonts w:ascii="Arial" w:hAnsi="Arial" w:cs="Arial"/>
                <w:bCs/>
                <w:lang w:val="et-EE"/>
              </w:rPr>
              <w:t>Juhtimine ja tugiteenused*</w:t>
            </w:r>
          </w:p>
        </w:tc>
        <w:tc>
          <w:tcPr>
            <w:tcW w:w="1538" w:type="dxa"/>
            <w:shd w:val="clear" w:color="auto" w:fill="00B588"/>
          </w:tcPr>
          <w:p w14:paraId="0039B2F1" w14:textId="4DD0011E" w:rsidR="00404C5A" w:rsidRPr="00017B20" w:rsidRDefault="00404C5A" w:rsidP="00404C5A">
            <w:pPr>
              <w:pStyle w:val="paragraph"/>
              <w:spacing w:before="0" w:beforeAutospacing="0" w:after="0" w:afterAutospacing="0" w:line="360" w:lineRule="auto"/>
              <w:rPr>
                <w:rFonts w:ascii="Arial" w:hAnsi="Arial" w:cs="Arial"/>
                <w:bCs/>
                <w:lang w:val="et-EE"/>
              </w:rPr>
            </w:pPr>
            <w:r w:rsidRPr="00017B20">
              <w:rPr>
                <w:rFonts w:ascii="Arial" w:hAnsi="Arial" w:cs="Arial"/>
                <w:bCs/>
                <w:noProof/>
                <w:lang w:val="et-EE"/>
              </w:rPr>
              <w:tab/>
            </w:r>
          </w:p>
        </w:tc>
        <w:tc>
          <w:tcPr>
            <w:tcW w:w="1186" w:type="dxa"/>
            <w:shd w:val="clear" w:color="auto" w:fill="92D050"/>
          </w:tcPr>
          <w:p w14:paraId="40926C44" w14:textId="77777777" w:rsidR="00404C5A" w:rsidRPr="00017B20" w:rsidRDefault="00404C5A" w:rsidP="00404C5A">
            <w:pPr>
              <w:pStyle w:val="paragraph"/>
              <w:spacing w:before="0" w:beforeAutospacing="0" w:after="0" w:afterAutospacing="0" w:line="360" w:lineRule="auto"/>
              <w:rPr>
                <w:rFonts w:ascii="Arial" w:hAnsi="Arial" w:cs="Arial"/>
                <w:bCs/>
                <w:noProof/>
                <w:lang w:val="et-EE"/>
              </w:rPr>
            </w:pPr>
          </w:p>
        </w:tc>
        <w:tc>
          <w:tcPr>
            <w:tcW w:w="1465" w:type="dxa"/>
            <w:shd w:val="clear" w:color="auto" w:fill="92D050"/>
          </w:tcPr>
          <w:p w14:paraId="4C5046B1" w14:textId="77777777" w:rsidR="00404C5A" w:rsidRPr="00017B20" w:rsidRDefault="00404C5A" w:rsidP="00404C5A">
            <w:pPr>
              <w:pStyle w:val="paragraph"/>
              <w:spacing w:before="0" w:beforeAutospacing="0" w:after="0" w:afterAutospacing="0" w:line="360" w:lineRule="auto"/>
              <w:rPr>
                <w:rFonts w:ascii="Arial" w:hAnsi="Arial" w:cs="Arial"/>
                <w:bCs/>
                <w:noProof/>
                <w:lang w:val="et-EE"/>
              </w:rPr>
            </w:pPr>
          </w:p>
        </w:tc>
        <w:tc>
          <w:tcPr>
            <w:tcW w:w="1479" w:type="dxa"/>
            <w:shd w:val="clear" w:color="auto" w:fill="92D050"/>
          </w:tcPr>
          <w:p w14:paraId="3EB4E24C" w14:textId="77777777" w:rsidR="00404C5A" w:rsidRPr="00017B20" w:rsidRDefault="00404C5A" w:rsidP="00404C5A">
            <w:pPr>
              <w:pStyle w:val="paragraph"/>
              <w:spacing w:before="0" w:beforeAutospacing="0" w:after="0" w:afterAutospacing="0" w:line="360" w:lineRule="auto"/>
              <w:rPr>
                <w:rFonts w:ascii="Arial" w:hAnsi="Arial" w:cs="Arial"/>
                <w:bCs/>
                <w:lang w:val="et-EE"/>
              </w:rPr>
            </w:pPr>
          </w:p>
        </w:tc>
        <w:tc>
          <w:tcPr>
            <w:tcW w:w="1423" w:type="dxa"/>
            <w:shd w:val="clear" w:color="auto" w:fill="00B588"/>
          </w:tcPr>
          <w:p w14:paraId="3C5A49F6" w14:textId="77777777" w:rsidR="00404C5A" w:rsidRPr="00017B20" w:rsidRDefault="00404C5A" w:rsidP="00404C5A">
            <w:pPr>
              <w:pStyle w:val="paragraph"/>
              <w:spacing w:before="0" w:beforeAutospacing="0" w:after="0" w:afterAutospacing="0" w:line="360" w:lineRule="auto"/>
              <w:rPr>
                <w:rFonts w:ascii="Arial" w:hAnsi="Arial" w:cs="Arial"/>
                <w:bCs/>
                <w:noProof/>
                <w:lang w:val="et-EE"/>
              </w:rPr>
            </w:pPr>
          </w:p>
        </w:tc>
      </w:tr>
    </w:tbl>
    <w:tbl>
      <w:tblPr>
        <w:tblStyle w:val="TableGrid"/>
        <w:tblW w:w="0" w:type="auto"/>
        <w:tblInd w:w="6091" w:type="dxa"/>
        <w:tblLook w:val="04A0" w:firstRow="1" w:lastRow="0" w:firstColumn="1" w:lastColumn="0" w:noHBand="0" w:noVBand="1"/>
      </w:tblPr>
      <w:tblGrid>
        <w:gridCol w:w="1958"/>
        <w:gridCol w:w="928"/>
      </w:tblGrid>
      <w:tr w:rsidR="006D711F" w:rsidRPr="00017B20" w14:paraId="6165A246" w14:textId="77777777" w:rsidTr="006D711F">
        <w:trPr>
          <w:trHeight w:val="379"/>
        </w:trPr>
        <w:tc>
          <w:tcPr>
            <w:tcW w:w="2886" w:type="dxa"/>
            <w:gridSpan w:val="2"/>
          </w:tcPr>
          <w:p w14:paraId="3E5F1998" w14:textId="25565CE7" w:rsidR="006D711F" w:rsidRPr="00017B20" w:rsidRDefault="00C604EE" w:rsidP="006D711F">
            <w:pPr>
              <w:pStyle w:val="Heading2"/>
              <w:numPr>
                <w:ilvl w:val="0"/>
                <w:numId w:val="0"/>
              </w:numPr>
              <w:rPr>
                <w:rFonts w:ascii="Arial" w:hAnsi="Arial" w:cs="Arial"/>
                <w:color w:val="000000" w:themeColor="text1"/>
                <w:szCs w:val="24"/>
              </w:rPr>
            </w:pPr>
            <w:r w:rsidRPr="00017B20">
              <w:rPr>
                <w:rFonts w:ascii="Arial" w:hAnsi="Arial" w:cs="Arial"/>
                <w:color w:val="000000" w:themeColor="text1"/>
                <w:szCs w:val="24"/>
              </w:rPr>
              <w:t>Legend:</w:t>
            </w:r>
          </w:p>
        </w:tc>
      </w:tr>
      <w:tr w:rsidR="006D711F" w:rsidRPr="00017B20" w14:paraId="7D41A183" w14:textId="77777777" w:rsidTr="006D711F">
        <w:trPr>
          <w:trHeight w:val="379"/>
        </w:trPr>
        <w:tc>
          <w:tcPr>
            <w:tcW w:w="1958" w:type="dxa"/>
          </w:tcPr>
          <w:p w14:paraId="08DA8D1E" w14:textId="392C106E" w:rsidR="006D711F" w:rsidRPr="00017B20" w:rsidRDefault="00C604EE" w:rsidP="006D711F">
            <w:pPr>
              <w:pStyle w:val="Heading2"/>
              <w:numPr>
                <w:ilvl w:val="0"/>
                <w:numId w:val="0"/>
              </w:numPr>
              <w:rPr>
                <w:rFonts w:ascii="Arial" w:hAnsi="Arial" w:cs="Arial"/>
                <w:color w:val="000000" w:themeColor="text1"/>
                <w:szCs w:val="24"/>
              </w:rPr>
            </w:pPr>
            <w:r w:rsidRPr="00017B20">
              <w:rPr>
                <w:rFonts w:ascii="Arial" w:hAnsi="Arial" w:cs="Arial"/>
                <w:color w:val="000000" w:themeColor="text1"/>
                <w:szCs w:val="24"/>
              </w:rPr>
              <w:t>v</w:t>
            </w:r>
            <w:r w:rsidR="006D711F" w:rsidRPr="00017B20">
              <w:rPr>
                <w:rFonts w:ascii="Arial" w:hAnsi="Arial" w:cs="Arial"/>
                <w:color w:val="000000" w:themeColor="text1"/>
                <w:szCs w:val="24"/>
              </w:rPr>
              <w:t>õtmevaldkond</w:t>
            </w:r>
          </w:p>
        </w:tc>
        <w:tc>
          <w:tcPr>
            <w:tcW w:w="928" w:type="dxa"/>
            <w:shd w:val="clear" w:color="auto" w:fill="00B588"/>
          </w:tcPr>
          <w:p w14:paraId="43646348" w14:textId="5F492510" w:rsidR="006D711F" w:rsidRPr="00017B20" w:rsidRDefault="006D711F" w:rsidP="006D711F">
            <w:pPr>
              <w:pStyle w:val="Heading2"/>
              <w:numPr>
                <w:ilvl w:val="0"/>
                <w:numId w:val="0"/>
              </w:numPr>
              <w:rPr>
                <w:rFonts w:ascii="Arial" w:hAnsi="Arial" w:cs="Arial"/>
                <w:bCs/>
                <w:noProof/>
                <w:szCs w:val="24"/>
                <w:lang w:val="et-EE"/>
              </w:rPr>
            </w:pPr>
            <w:r w:rsidRPr="00017B20">
              <w:rPr>
                <w:rFonts w:ascii="Arial" w:hAnsi="Arial" w:cs="Arial"/>
                <w:bCs/>
                <w:noProof/>
                <w:szCs w:val="24"/>
                <w:lang w:val="et-EE"/>
              </w:rPr>
              <w:tab/>
            </w:r>
          </w:p>
        </w:tc>
      </w:tr>
      <w:tr w:rsidR="006D711F" w:rsidRPr="00017B20" w14:paraId="0F0FCC5E" w14:textId="77777777" w:rsidTr="006D711F">
        <w:trPr>
          <w:trHeight w:val="379"/>
        </w:trPr>
        <w:tc>
          <w:tcPr>
            <w:tcW w:w="1958" w:type="dxa"/>
          </w:tcPr>
          <w:p w14:paraId="130F5144" w14:textId="2C49EA98" w:rsidR="006D711F" w:rsidRPr="00017B20" w:rsidRDefault="00C604EE" w:rsidP="006D711F">
            <w:pPr>
              <w:pStyle w:val="Heading2"/>
              <w:numPr>
                <w:ilvl w:val="0"/>
                <w:numId w:val="0"/>
              </w:numPr>
              <w:rPr>
                <w:rFonts w:ascii="Arial" w:hAnsi="Arial" w:cs="Arial"/>
                <w:color w:val="000000" w:themeColor="text1"/>
                <w:szCs w:val="24"/>
              </w:rPr>
            </w:pPr>
            <w:r w:rsidRPr="00017B20">
              <w:rPr>
                <w:rFonts w:ascii="Arial" w:hAnsi="Arial" w:cs="Arial"/>
                <w:color w:val="000000" w:themeColor="text1"/>
                <w:szCs w:val="24"/>
              </w:rPr>
              <w:t>s</w:t>
            </w:r>
            <w:r w:rsidR="006D711F" w:rsidRPr="00017B20">
              <w:rPr>
                <w:rFonts w:ascii="Arial" w:hAnsi="Arial" w:cs="Arial"/>
                <w:color w:val="000000" w:themeColor="text1"/>
                <w:szCs w:val="24"/>
              </w:rPr>
              <w:t>eotud valdkond</w:t>
            </w:r>
          </w:p>
        </w:tc>
        <w:tc>
          <w:tcPr>
            <w:tcW w:w="928" w:type="dxa"/>
            <w:shd w:val="clear" w:color="auto" w:fill="92D050"/>
          </w:tcPr>
          <w:p w14:paraId="4DAD5E84" w14:textId="77777777" w:rsidR="006D711F" w:rsidRPr="00017B20" w:rsidRDefault="006D711F" w:rsidP="006D711F">
            <w:pPr>
              <w:pStyle w:val="Heading2"/>
              <w:numPr>
                <w:ilvl w:val="0"/>
                <w:numId w:val="0"/>
              </w:numPr>
              <w:rPr>
                <w:rFonts w:ascii="Arial" w:hAnsi="Arial" w:cs="Arial"/>
                <w:color w:val="000000" w:themeColor="text1"/>
                <w:szCs w:val="24"/>
              </w:rPr>
            </w:pPr>
          </w:p>
        </w:tc>
      </w:tr>
    </w:tbl>
    <w:p w14:paraId="2581B061" w14:textId="77777777" w:rsidR="00F46105" w:rsidRPr="007805C9" w:rsidRDefault="00F46105" w:rsidP="00F46105">
      <w:pPr>
        <w:pStyle w:val="Heading2"/>
        <w:numPr>
          <w:ilvl w:val="0"/>
          <w:numId w:val="0"/>
        </w:numPr>
        <w:ind w:left="576" w:hanging="576"/>
        <w:rPr>
          <w:rFonts w:ascii="Arial" w:hAnsi="Arial" w:cs="Arial"/>
        </w:rPr>
      </w:pPr>
    </w:p>
    <w:p w14:paraId="51EDF559" w14:textId="139421DE" w:rsidR="00A27E28" w:rsidRPr="00017B20" w:rsidRDefault="00830C2C" w:rsidP="007805C9">
      <w:pPr>
        <w:pStyle w:val="paragraph"/>
        <w:shd w:val="clear" w:color="auto" w:fill="FFFFFF" w:themeFill="background1"/>
        <w:rPr>
          <w:rFonts w:ascii="Arial" w:hAnsi="Arial" w:cs="Arial"/>
          <w:lang w:val="sv-SE"/>
        </w:rPr>
      </w:pPr>
      <w:r w:rsidRPr="00017B20">
        <w:rPr>
          <w:rStyle w:val="normaltextrun"/>
          <w:rFonts w:ascii="Arial" w:eastAsiaTheme="majorEastAsia" w:hAnsi="Arial" w:cs="Arial"/>
          <w:color w:val="000000"/>
          <w:lang w:val="sv-SE"/>
        </w:rPr>
        <w:t>* Valdkond mõjutab kõiki sihte läbi selle, et on vastutav arengustrateegia elluviimise õnnestumise eest. Kaks sihti on märgitud võtmevaldkondadena, sest ühes on kesksel kohal elanike kaasamine ja usaldussuhte saavutamine ja teises innovatsioon ka haldus- protsessides.</w:t>
      </w:r>
      <w:r w:rsidRPr="00017B20">
        <w:rPr>
          <w:rStyle w:val="eop"/>
          <w:rFonts w:ascii="Arial" w:eastAsiaTheme="majorEastAsia" w:hAnsi="Arial" w:cs="Arial"/>
          <w:color w:val="000000"/>
          <w:shd w:val="clear" w:color="auto" w:fill="FFFFFF"/>
          <w:lang w:val="sv-SE"/>
        </w:rPr>
        <w:t> </w:t>
      </w:r>
    </w:p>
    <w:p w14:paraId="342B3C1C" w14:textId="77777777" w:rsidR="00502D2D" w:rsidRPr="007805C9" w:rsidRDefault="00502D2D" w:rsidP="00F46105">
      <w:pPr>
        <w:pStyle w:val="Heading2"/>
        <w:numPr>
          <w:ilvl w:val="0"/>
          <w:numId w:val="0"/>
        </w:numPr>
        <w:ind w:left="576" w:hanging="576"/>
        <w:rPr>
          <w:rFonts w:ascii="Arial" w:hAnsi="Arial" w:cs="Arial"/>
        </w:rPr>
      </w:pPr>
    </w:p>
    <w:p w14:paraId="7EDCAF2B" w14:textId="77777777" w:rsidR="00502D2D" w:rsidRPr="007805C9" w:rsidRDefault="00502D2D" w:rsidP="00F46105">
      <w:pPr>
        <w:pStyle w:val="Heading2"/>
        <w:numPr>
          <w:ilvl w:val="0"/>
          <w:numId w:val="0"/>
        </w:numPr>
        <w:ind w:left="576" w:hanging="576"/>
        <w:rPr>
          <w:rFonts w:ascii="Arial" w:hAnsi="Arial" w:cs="Arial"/>
        </w:rPr>
      </w:pPr>
    </w:p>
    <w:p w14:paraId="63BD563F" w14:textId="2A55113D" w:rsidR="0018564D" w:rsidRPr="007805C9" w:rsidRDefault="0018564D" w:rsidP="00F46105">
      <w:pPr>
        <w:pStyle w:val="Heading2"/>
        <w:numPr>
          <w:ilvl w:val="0"/>
          <w:numId w:val="0"/>
        </w:numPr>
        <w:ind w:left="576" w:hanging="576"/>
        <w:rPr>
          <w:rFonts w:ascii="Arial" w:hAnsi="Arial" w:cs="Arial"/>
        </w:rPr>
      </w:pPr>
      <w:bookmarkStart w:id="17" w:name="_Toc141222039"/>
      <w:r w:rsidRPr="007805C9">
        <w:rPr>
          <w:rFonts w:ascii="Arial" w:hAnsi="Arial" w:cs="Arial"/>
        </w:rPr>
        <w:t xml:space="preserve">Seosed </w:t>
      </w:r>
      <w:r w:rsidR="009C5B5D" w:rsidRPr="007805C9">
        <w:rPr>
          <w:rFonts w:ascii="Arial" w:hAnsi="Arial" w:cs="Arial"/>
        </w:rPr>
        <w:t>”</w:t>
      </w:r>
      <w:r w:rsidRPr="007805C9">
        <w:rPr>
          <w:rFonts w:ascii="Arial" w:hAnsi="Arial" w:cs="Arial"/>
        </w:rPr>
        <w:t>Eesti 2035</w:t>
      </w:r>
      <w:r w:rsidR="009C5B5D" w:rsidRPr="007805C9">
        <w:rPr>
          <w:rFonts w:ascii="Arial" w:hAnsi="Arial" w:cs="Arial"/>
        </w:rPr>
        <w:t>”</w:t>
      </w:r>
      <w:r w:rsidRPr="007805C9">
        <w:rPr>
          <w:rFonts w:ascii="Arial" w:hAnsi="Arial" w:cs="Arial"/>
        </w:rPr>
        <w:t xml:space="preserve"> sihtide ja ÜRO säästva arengu eesmärkidega</w:t>
      </w:r>
      <w:r w:rsidR="009C5B5D" w:rsidRPr="007805C9">
        <w:rPr>
          <w:rFonts w:ascii="Arial" w:hAnsi="Arial" w:cs="Arial"/>
        </w:rPr>
        <w:t xml:space="preserve"> ning </w:t>
      </w:r>
      <w:r w:rsidR="00874F0B" w:rsidRPr="007805C9">
        <w:rPr>
          <w:rFonts w:ascii="Arial" w:hAnsi="Arial" w:cs="Arial"/>
        </w:rPr>
        <w:t>”Harjumaa arengustrateegia 2040” strateegiliste eesmärkidega</w:t>
      </w:r>
      <w:r w:rsidR="00192459" w:rsidRPr="007805C9">
        <w:rPr>
          <w:rFonts w:ascii="Arial" w:hAnsi="Arial" w:cs="Arial"/>
        </w:rPr>
        <w:t>.</w:t>
      </w:r>
      <w:bookmarkEnd w:id="17"/>
    </w:p>
    <w:p w14:paraId="2EEC3496" w14:textId="3A121421" w:rsidR="003D154D" w:rsidRPr="007805C9" w:rsidRDefault="003D154D" w:rsidP="003D154D">
      <w:pPr>
        <w:pStyle w:val="Caption"/>
        <w:keepNext/>
        <w:spacing w:line="360" w:lineRule="auto"/>
        <w:rPr>
          <w:rFonts w:ascii="Arial" w:hAnsi="Arial" w:cs="Arial"/>
          <w:lang w:val="et-EE"/>
        </w:rPr>
      </w:pPr>
      <w:r w:rsidRPr="007805C9">
        <w:rPr>
          <w:rFonts w:ascii="Arial" w:hAnsi="Arial" w:cs="Arial"/>
          <w:lang w:val="et-EE"/>
        </w:rPr>
        <w:t>Tabel 2. Strateegiliste sihtide elluviimise eest põhiliselt vastutavad valdkonnad</w:t>
      </w:r>
    </w:p>
    <w:tbl>
      <w:tblPr>
        <w:tblW w:w="12521" w:type="dxa"/>
        <w:tblInd w:w="-10" w:type="dxa"/>
        <w:tblCellMar>
          <w:top w:w="15" w:type="dxa"/>
          <w:left w:w="70" w:type="dxa"/>
          <w:right w:w="70" w:type="dxa"/>
        </w:tblCellMar>
        <w:tblLook w:val="04A0" w:firstRow="1" w:lastRow="0" w:firstColumn="1" w:lastColumn="0" w:noHBand="0" w:noVBand="1"/>
      </w:tblPr>
      <w:tblGrid>
        <w:gridCol w:w="1553"/>
        <w:gridCol w:w="1779"/>
        <w:gridCol w:w="1344"/>
        <w:gridCol w:w="1191"/>
        <w:gridCol w:w="1389"/>
        <w:gridCol w:w="1461"/>
        <w:gridCol w:w="1501"/>
        <w:gridCol w:w="2303"/>
      </w:tblGrid>
      <w:tr w:rsidR="00AC0606" w:rsidRPr="007805C9" w14:paraId="4BDADFAC" w14:textId="77777777" w:rsidTr="003D154D">
        <w:trPr>
          <w:gridAfter w:val="1"/>
          <w:wAfter w:w="2303" w:type="dxa"/>
          <w:trHeight w:val="612"/>
        </w:trPr>
        <w:tc>
          <w:tcPr>
            <w:tcW w:w="1553"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89614AE" w14:textId="77777777" w:rsidR="004A349C" w:rsidRPr="007805C9" w:rsidRDefault="004A349C">
            <w:pPr>
              <w:rPr>
                <w:rFonts w:ascii="Arial" w:hAnsi="Arial" w:cs="Arial"/>
                <w:b/>
                <w:bCs/>
                <w:color w:val="000000"/>
                <w:sz w:val="20"/>
                <w:szCs w:val="20"/>
                <w:lang w:val="et-EE" w:eastAsia="et-EE"/>
              </w:rPr>
            </w:pPr>
            <w:r w:rsidRPr="007805C9">
              <w:rPr>
                <w:rFonts w:ascii="Arial" w:hAnsi="Arial" w:cs="Arial"/>
                <w:b/>
                <w:bCs/>
                <w:color w:val="000000"/>
                <w:sz w:val="20"/>
                <w:szCs w:val="20"/>
              </w:rPr>
              <w:t>"</w:t>
            </w:r>
            <w:proofErr w:type="spellStart"/>
            <w:r w:rsidRPr="007805C9">
              <w:rPr>
                <w:rFonts w:ascii="Arial" w:hAnsi="Arial" w:cs="Arial"/>
                <w:b/>
                <w:bCs/>
                <w:color w:val="000000"/>
                <w:sz w:val="20"/>
                <w:szCs w:val="20"/>
              </w:rPr>
              <w:t>Eesti</w:t>
            </w:r>
            <w:proofErr w:type="spellEnd"/>
            <w:r w:rsidRPr="007805C9">
              <w:rPr>
                <w:rFonts w:ascii="Arial" w:hAnsi="Arial" w:cs="Arial"/>
                <w:b/>
                <w:bCs/>
                <w:color w:val="000000"/>
                <w:sz w:val="20"/>
                <w:szCs w:val="20"/>
              </w:rPr>
              <w:t xml:space="preserve"> 2035"</w:t>
            </w:r>
          </w:p>
        </w:tc>
        <w:tc>
          <w:tcPr>
            <w:tcW w:w="1779" w:type="dxa"/>
            <w:tcBorders>
              <w:top w:val="single" w:sz="8" w:space="0" w:color="auto"/>
              <w:left w:val="nil"/>
              <w:bottom w:val="single" w:sz="8" w:space="0" w:color="auto"/>
              <w:right w:val="single" w:sz="4" w:space="0" w:color="auto"/>
            </w:tcBorders>
            <w:shd w:val="clear" w:color="auto" w:fill="auto"/>
            <w:vAlign w:val="center"/>
            <w:hideMark/>
          </w:tcPr>
          <w:p w14:paraId="60A44ECB" w14:textId="77777777" w:rsidR="004A349C" w:rsidRPr="007805C9" w:rsidRDefault="004A349C">
            <w:pPr>
              <w:jc w:val="center"/>
              <w:rPr>
                <w:rFonts w:ascii="Arial" w:hAnsi="Arial" w:cs="Arial"/>
                <w:b/>
                <w:bCs/>
                <w:color w:val="000000"/>
                <w:sz w:val="20"/>
                <w:szCs w:val="20"/>
              </w:rPr>
            </w:pPr>
            <w:r w:rsidRPr="007805C9">
              <w:rPr>
                <w:rFonts w:ascii="Arial" w:hAnsi="Arial" w:cs="Arial"/>
                <w:b/>
                <w:bCs/>
                <w:color w:val="000000"/>
                <w:sz w:val="20"/>
                <w:szCs w:val="20"/>
              </w:rPr>
              <w:t>"</w:t>
            </w:r>
            <w:proofErr w:type="spellStart"/>
            <w:r w:rsidRPr="007805C9">
              <w:rPr>
                <w:rFonts w:ascii="Arial" w:hAnsi="Arial" w:cs="Arial"/>
                <w:b/>
                <w:bCs/>
                <w:color w:val="000000"/>
                <w:sz w:val="20"/>
                <w:szCs w:val="20"/>
              </w:rPr>
              <w:t>Harjumaa</w:t>
            </w:r>
            <w:proofErr w:type="spellEnd"/>
            <w:r w:rsidRPr="007805C9">
              <w:rPr>
                <w:rFonts w:ascii="Arial" w:hAnsi="Arial" w:cs="Arial"/>
                <w:b/>
                <w:bCs/>
                <w:color w:val="000000"/>
                <w:sz w:val="20"/>
                <w:szCs w:val="20"/>
              </w:rPr>
              <w:t xml:space="preserve"> </w:t>
            </w:r>
            <w:proofErr w:type="spellStart"/>
            <w:r w:rsidRPr="007805C9">
              <w:rPr>
                <w:rFonts w:ascii="Arial" w:hAnsi="Arial" w:cs="Arial"/>
                <w:b/>
                <w:bCs/>
                <w:color w:val="000000"/>
                <w:sz w:val="20"/>
                <w:szCs w:val="20"/>
              </w:rPr>
              <w:t>arengustrateegia</w:t>
            </w:r>
            <w:proofErr w:type="spellEnd"/>
            <w:r w:rsidRPr="007805C9">
              <w:rPr>
                <w:rFonts w:ascii="Arial" w:hAnsi="Arial" w:cs="Arial"/>
                <w:b/>
                <w:bCs/>
                <w:color w:val="000000"/>
                <w:sz w:val="20"/>
                <w:szCs w:val="20"/>
              </w:rPr>
              <w:t xml:space="preserve"> 2040"</w:t>
            </w:r>
          </w:p>
        </w:tc>
        <w:tc>
          <w:tcPr>
            <w:tcW w:w="688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6FBE0E" w14:textId="77777777" w:rsidR="004A349C" w:rsidRPr="007805C9" w:rsidRDefault="004A349C">
            <w:pPr>
              <w:jc w:val="center"/>
              <w:rPr>
                <w:rFonts w:ascii="Arial" w:hAnsi="Arial" w:cs="Arial"/>
                <w:b/>
                <w:bCs/>
                <w:color w:val="000000"/>
                <w:sz w:val="20"/>
                <w:szCs w:val="20"/>
              </w:rPr>
            </w:pPr>
            <w:r w:rsidRPr="007805C9">
              <w:rPr>
                <w:rFonts w:ascii="Arial" w:hAnsi="Arial" w:cs="Arial"/>
                <w:b/>
                <w:bCs/>
                <w:color w:val="000000"/>
                <w:sz w:val="20"/>
                <w:szCs w:val="20"/>
              </w:rPr>
              <w:t xml:space="preserve">"Viimsi 2045" </w:t>
            </w:r>
            <w:proofErr w:type="spellStart"/>
            <w:r w:rsidRPr="007805C9">
              <w:rPr>
                <w:rFonts w:ascii="Arial" w:hAnsi="Arial" w:cs="Arial"/>
                <w:b/>
                <w:bCs/>
                <w:color w:val="000000"/>
                <w:sz w:val="20"/>
                <w:szCs w:val="20"/>
              </w:rPr>
              <w:t>strateegiline</w:t>
            </w:r>
            <w:proofErr w:type="spellEnd"/>
            <w:r w:rsidRPr="007805C9">
              <w:rPr>
                <w:rFonts w:ascii="Arial" w:hAnsi="Arial" w:cs="Arial"/>
                <w:b/>
                <w:bCs/>
                <w:color w:val="000000"/>
                <w:sz w:val="20"/>
                <w:szCs w:val="20"/>
              </w:rPr>
              <w:t xml:space="preserve"> </w:t>
            </w:r>
            <w:proofErr w:type="spellStart"/>
            <w:r w:rsidRPr="007805C9">
              <w:rPr>
                <w:rFonts w:ascii="Arial" w:hAnsi="Arial" w:cs="Arial"/>
                <w:b/>
                <w:bCs/>
                <w:color w:val="000000"/>
                <w:sz w:val="20"/>
                <w:szCs w:val="20"/>
              </w:rPr>
              <w:t>siht</w:t>
            </w:r>
            <w:proofErr w:type="spellEnd"/>
          </w:p>
        </w:tc>
      </w:tr>
      <w:tr w:rsidR="00AC0606" w:rsidRPr="007805C9" w14:paraId="0FE3C79C" w14:textId="77777777" w:rsidTr="003D154D">
        <w:trPr>
          <w:gridAfter w:val="1"/>
          <w:wAfter w:w="2303" w:type="dxa"/>
          <w:trHeight w:val="1613"/>
        </w:trPr>
        <w:tc>
          <w:tcPr>
            <w:tcW w:w="1553" w:type="dxa"/>
            <w:tcBorders>
              <w:top w:val="nil"/>
              <w:left w:val="single" w:sz="8" w:space="0" w:color="auto"/>
              <w:bottom w:val="single" w:sz="8" w:space="0" w:color="auto"/>
              <w:right w:val="single" w:sz="8" w:space="0" w:color="auto"/>
            </w:tcBorders>
            <w:shd w:val="clear" w:color="auto" w:fill="auto"/>
            <w:vAlign w:val="bottom"/>
            <w:hideMark/>
          </w:tcPr>
          <w:p w14:paraId="26C3B95B" w14:textId="77777777" w:rsidR="004A349C" w:rsidRPr="007805C9" w:rsidRDefault="004A349C">
            <w:pPr>
              <w:rPr>
                <w:rFonts w:ascii="Arial" w:hAnsi="Arial" w:cs="Arial"/>
                <w:color w:val="000000"/>
                <w:sz w:val="20"/>
                <w:szCs w:val="20"/>
              </w:rPr>
            </w:pPr>
            <w:proofErr w:type="spellStart"/>
            <w:r w:rsidRPr="007805C9">
              <w:rPr>
                <w:rFonts w:ascii="Arial" w:hAnsi="Arial" w:cs="Arial"/>
                <w:color w:val="000000"/>
                <w:sz w:val="20"/>
                <w:szCs w:val="20"/>
              </w:rPr>
              <w:t>siht</w:t>
            </w:r>
            <w:proofErr w:type="spellEnd"/>
          </w:p>
        </w:tc>
        <w:tc>
          <w:tcPr>
            <w:tcW w:w="1779" w:type="dxa"/>
            <w:tcBorders>
              <w:top w:val="nil"/>
              <w:left w:val="nil"/>
              <w:bottom w:val="single" w:sz="8" w:space="0" w:color="auto"/>
              <w:right w:val="single" w:sz="4" w:space="0" w:color="auto"/>
            </w:tcBorders>
            <w:shd w:val="clear" w:color="auto" w:fill="auto"/>
            <w:vAlign w:val="center"/>
            <w:hideMark/>
          </w:tcPr>
          <w:p w14:paraId="3DAA92CE" w14:textId="77777777" w:rsidR="004A349C" w:rsidRPr="007805C9" w:rsidRDefault="004A349C">
            <w:pPr>
              <w:rPr>
                <w:rFonts w:ascii="Arial" w:hAnsi="Arial" w:cs="Arial"/>
                <w:color w:val="000000"/>
                <w:sz w:val="20"/>
                <w:szCs w:val="20"/>
              </w:rPr>
            </w:pPr>
            <w:proofErr w:type="spellStart"/>
            <w:r w:rsidRPr="007805C9">
              <w:rPr>
                <w:rFonts w:ascii="Arial" w:hAnsi="Arial" w:cs="Arial"/>
                <w:color w:val="000000"/>
                <w:sz w:val="20"/>
                <w:szCs w:val="20"/>
              </w:rPr>
              <w:t>strateegiline</w:t>
            </w:r>
            <w:proofErr w:type="spellEnd"/>
            <w:r w:rsidRPr="007805C9">
              <w:rPr>
                <w:rFonts w:ascii="Arial" w:hAnsi="Arial" w:cs="Arial"/>
                <w:color w:val="000000"/>
                <w:sz w:val="20"/>
                <w:szCs w:val="20"/>
              </w:rPr>
              <w:t xml:space="preserve"> </w:t>
            </w:r>
            <w:proofErr w:type="spellStart"/>
            <w:r w:rsidRPr="007805C9">
              <w:rPr>
                <w:rFonts w:ascii="Arial" w:hAnsi="Arial" w:cs="Arial"/>
                <w:color w:val="000000"/>
                <w:sz w:val="20"/>
                <w:szCs w:val="20"/>
              </w:rPr>
              <w:t>eesmärk</w:t>
            </w:r>
            <w:proofErr w:type="spellEnd"/>
          </w:p>
        </w:tc>
        <w:tc>
          <w:tcPr>
            <w:tcW w:w="1344" w:type="dxa"/>
            <w:tcBorders>
              <w:top w:val="nil"/>
              <w:left w:val="single" w:sz="4" w:space="0" w:color="auto"/>
              <w:bottom w:val="single" w:sz="4" w:space="0" w:color="auto"/>
              <w:right w:val="single" w:sz="4" w:space="0" w:color="auto"/>
            </w:tcBorders>
            <w:shd w:val="clear" w:color="auto" w:fill="auto"/>
            <w:vAlign w:val="center"/>
            <w:hideMark/>
          </w:tcPr>
          <w:p w14:paraId="53CEABE5" w14:textId="77777777" w:rsidR="004A349C" w:rsidRPr="007805C9" w:rsidRDefault="004A349C">
            <w:pPr>
              <w:jc w:val="center"/>
              <w:rPr>
                <w:rFonts w:ascii="Arial" w:hAnsi="Arial" w:cs="Arial"/>
                <w:b/>
                <w:bCs/>
                <w:color w:val="242424"/>
                <w:sz w:val="16"/>
                <w:szCs w:val="16"/>
                <w:lang w:val="sv-SE"/>
              </w:rPr>
            </w:pPr>
            <w:r w:rsidRPr="007805C9">
              <w:rPr>
                <w:rFonts w:ascii="Arial" w:hAnsi="Arial" w:cs="Arial"/>
                <w:b/>
                <w:bCs/>
                <w:color w:val="242424"/>
                <w:sz w:val="16"/>
                <w:szCs w:val="16"/>
                <w:lang w:val="sv-SE"/>
              </w:rPr>
              <w:t>TERVED JA HOITUD INIMESED NING TUGEVAD JA TURVALISED KOGUKONNAD</w:t>
            </w:r>
          </w:p>
        </w:tc>
        <w:tc>
          <w:tcPr>
            <w:tcW w:w="1191" w:type="dxa"/>
            <w:tcBorders>
              <w:top w:val="nil"/>
              <w:left w:val="nil"/>
              <w:bottom w:val="single" w:sz="4" w:space="0" w:color="auto"/>
              <w:right w:val="single" w:sz="4" w:space="0" w:color="auto"/>
            </w:tcBorders>
            <w:shd w:val="clear" w:color="auto" w:fill="auto"/>
            <w:vAlign w:val="center"/>
            <w:hideMark/>
          </w:tcPr>
          <w:p w14:paraId="3AA55FD6" w14:textId="77777777" w:rsidR="004A349C" w:rsidRPr="007805C9" w:rsidRDefault="004A349C">
            <w:pPr>
              <w:jc w:val="center"/>
              <w:rPr>
                <w:rFonts w:ascii="Arial" w:hAnsi="Arial" w:cs="Arial"/>
                <w:b/>
                <w:bCs/>
                <w:color w:val="242424"/>
                <w:sz w:val="16"/>
                <w:szCs w:val="16"/>
                <w:lang w:val="sv-SE"/>
              </w:rPr>
            </w:pPr>
            <w:r w:rsidRPr="007805C9">
              <w:rPr>
                <w:rFonts w:ascii="Arial" w:hAnsi="Arial" w:cs="Arial"/>
                <w:b/>
                <w:bCs/>
                <w:color w:val="242424"/>
                <w:sz w:val="16"/>
                <w:szCs w:val="16"/>
                <w:lang w:val="sv-SE"/>
              </w:rPr>
              <w:t>LOODUSE JA EHITATUD KESKKONNA KOOSKÕLA</w:t>
            </w:r>
          </w:p>
        </w:tc>
        <w:tc>
          <w:tcPr>
            <w:tcW w:w="1389" w:type="dxa"/>
            <w:tcBorders>
              <w:top w:val="nil"/>
              <w:left w:val="nil"/>
              <w:bottom w:val="single" w:sz="4" w:space="0" w:color="auto"/>
              <w:right w:val="single" w:sz="4" w:space="0" w:color="auto"/>
            </w:tcBorders>
            <w:shd w:val="clear" w:color="auto" w:fill="auto"/>
            <w:vAlign w:val="center"/>
            <w:hideMark/>
          </w:tcPr>
          <w:p w14:paraId="755A60F1" w14:textId="05666B08" w:rsidR="004A349C" w:rsidRPr="007805C9" w:rsidRDefault="004A349C">
            <w:pPr>
              <w:jc w:val="center"/>
              <w:rPr>
                <w:rFonts w:ascii="Arial" w:hAnsi="Arial" w:cs="Arial"/>
                <w:b/>
                <w:bCs/>
                <w:color w:val="242424"/>
                <w:sz w:val="16"/>
                <w:szCs w:val="16"/>
              </w:rPr>
            </w:pPr>
            <w:r w:rsidRPr="007805C9">
              <w:rPr>
                <w:rFonts w:ascii="Arial" w:hAnsi="Arial" w:cs="Arial"/>
                <w:b/>
                <w:bCs/>
                <w:color w:val="242424"/>
                <w:sz w:val="16"/>
                <w:szCs w:val="16"/>
              </w:rPr>
              <w:t>JÄTKUSUUTLIK ELU</w:t>
            </w:r>
            <w:r w:rsidR="009D1953" w:rsidRPr="007805C9">
              <w:rPr>
                <w:rFonts w:ascii="Arial" w:hAnsi="Arial" w:cs="Arial"/>
                <w:b/>
                <w:bCs/>
                <w:color w:val="242424"/>
                <w:sz w:val="16"/>
                <w:szCs w:val="16"/>
              </w:rPr>
              <w:t>-</w:t>
            </w:r>
            <w:r w:rsidRPr="007805C9">
              <w:rPr>
                <w:rFonts w:ascii="Arial" w:hAnsi="Arial" w:cs="Arial"/>
                <w:b/>
                <w:bCs/>
                <w:color w:val="242424"/>
                <w:sz w:val="16"/>
                <w:szCs w:val="16"/>
              </w:rPr>
              <w:t>KORRALDUS</w:t>
            </w:r>
          </w:p>
        </w:tc>
        <w:tc>
          <w:tcPr>
            <w:tcW w:w="1461" w:type="dxa"/>
            <w:tcBorders>
              <w:top w:val="nil"/>
              <w:left w:val="nil"/>
              <w:bottom w:val="single" w:sz="4" w:space="0" w:color="auto"/>
              <w:right w:val="single" w:sz="4" w:space="0" w:color="auto"/>
            </w:tcBorders>
            <w:shd w:val="clear" w:color="auto" w:fill="auto"/>
            <w:vAlign w:val="center"/>
            <w:hideMark/>
          </w:tcPr>
          <w:p w14:paraId="2745F357" w14:textId="545EB5B7" w:rsidR="004A349C" w:rsidRPr="007805C9" w:rsidRDefault="004A349C">
            <w:pPr>
              <w:jc w:val="center"/>
              <w:rPr>
                <w:rFonts w:ascii="Arial" w:hAnsi="Arial" w:cs="Arial"/>
                <w:b/>
                <w:bCs/>
                <w:color w:val="000000"/>
                <w:sz w:val="16"/>
                <w:szCs w:val="16"/>
              </w:rPr>
            </w:pPr>
            <w:r w:rsidRPr="007805C9">
              <w:rPr>
                <w:rFonts w:ascii="Arial" w:hAnsi="Arial" w:cs="Arial"/>
                <w:b/>
                <w:bCs/>
                <w:color w:val="000000"/>
                <w:sz w:val="16"/>
                <w:szCs w:val="16"/>
              </w:rPr>
              <w:t>MITMEKÜLGSED ÕPPIMIS- JA ARENGU-VÕIMALUSED</w:t>
            </w:r>
          </w:p>
        </w:tc>
        <w:tc>
          <w:tcPr>
            <w:tcW w:w="1501" w:type="dxa"/>
            <w:tcBorders>
              <w:top w:val="nil"/>
              <w:left w:val="nil"/>
              <w:bottom w:val="single" w:sz="4" w:space="0" w:color="auto"/>
              <w:right w:val="single" w:sz="4" w:space="0" w:color="auto"/>
            </w:tcBorders>
            <w:shd w:val="clear" w:color="auto" w:fill="auto"/>
            <w:vAlign w:val="center"/>
            <w:hideMark/>
          </w:tcPr>
          <w:p w14:paraId="419518C3" w14:textId="77777777" w:rsidR="004A349C" w:rsidRPr="007805C9" w:rsidRDefault="004A349C">
            <w:pPr>
              <w:jc w:val="center"/>
              <w:rPr>
                <w:rFonts w:ascii="Arial" w:hAnsi="Arial" w:cs="Arial"/>
                <w:b/>
                <w:bCs/>
                <w:color w:val="242424"/>
                <w:sz w:val="16"/>
                <w:szCs w:val="16"/>
                <w:lang w:val="sv-SE"/>
              </w:rPr>
            </w:pPr>
            <w:r w:rsidRPr="007805C9">
              <w:rPr>
                <w:rFonts w:ascii="Arial" w:hAnsi="Arial" w:cs="Arial"/>
                <w:b/>
                <w:bCs/>
                <w:color w:val="242424"/>
                <w:sz w:val="16"/>
                <w:szCs w:val="16"/>
                <w:lang w:val="sv-SE"/>
              </w:rPr>
              <w:t>T</w:t>
            </w:r>
            <w:r w:rsidRPr="007805C9">
              <w:rPr>
                <w:rFonts w:ascii="Arial" w:hAnsi="Arial" w:cs="Arial"/>
                <w:b/>
                <w:bCs/>
                <w:color w:val="000000"/>
                <w:sz w:val="16"/>
                <w:szCs w:val="16"/>
                <w:lang w:val="sv-SE"/>
              </w:rPr>
              <w:t>ARKUSE, LOOVUSE JA INNOVATSIOONI-KESKUS</w:t>
            </w:r>
          </w:p>
        </w:tc>
      </w:tr>
      <w:tr w:rsidR="00AC0606" w:rsidRPr="007805C9" w14:paraId="478E1583" w14:textId="77777777" w:rsidTr="003D154D">
        <w:trPr>
          <w:gridAfter w:val="1"/>
          <w:wAfter w:w="2303" w:type="dxa"/>
          <w:trHeight w:val="458"/>
        </w:trPr>
        <w:tc>
          <w:tcPr>
            <w:tcW w:w="1553" w:type="dxa"/>
            <w:vMerge w:val="restart"/>
            <w:tcBorders>
              <w:top w:val="nil"/>
              <w:left w:val="single" w:sz="8" w:space="0" w:color="auto"/>
              <w:bottom w:val="single" w:sz="4" w:space="0" w:color="auto"/>
              <w:right w:val="single" w:sz="8" w:space="0" w:color="auto"/>
            </w:tcBorders>
            <w:shd w:val="clear" w:color="auto" w:fill="auto"/>
            <w:hideMark/>
          </w:tcPr>
          <w:p w14:paraId="306D6C30" w14:textId="77777777" w:rsidR="004A349C" w:rsidRPr="007805C9" w:rsidRDefault="004A349C">
            <w:pPr>
              <w:jc w:val="center"/>
              <w:rPr>
                <w:rFonts w:ascii="Arial" w:hAnsi="Arial" w:cs="Arial"/>
                <w:color w:val="000000"/>
                <w:sz w:val="20"/>
                <w:szCs w:val="20"/>
              </w:rPr>
            </w:pPr>
            <w:proofErr w:type="spellStart"/>
            <w:r w:rsidRPr="007805C9">
              <w:rPr>
                <w:rFonts w:ascii="Arial" w:hAnsi="Arial" w:cs="Arial"/>
                <w:color w:val="000000"/>
                <w:sz w:val="20"/>
                <w:szCs w:val="20"/>
              </w:rPr>
              <w:t>Aluspõhimõtted</w:t>
            </w:r>
            <w:proofErr w:type="spellEnd"/>
            <w:r w:rsidRPr="007805C9">
              <w:rPr>
                <w:rFonts w:ascii="Arial" w:hAnsi="Arial" w:cs="Arial"/>
                <w:color w:val="000000"/>
                <w:sz w:val="20"/>
                <w:szCs w:val="20"/>
              </w:rPr>
              <w:t xml:space="preserve"> </w:t>
            </w:r>
          </w:p>
        </w:tc>
        <w:tc>
          <w:tcPr>
            <w:tcW w:w="1779" w:type="dxa"/>
            <w:vMerge w:val="restart"/>
            <w:tcBorders>
              <w:top w:val="nil"/>
              <w:left w:val="single" w:sz="8" w:space="0" w:color="auto"/>
              <w:bottom w:val="single" w:sz="4" w:space="0" w:color="auto"/>
              <w:right w:val="single" w:sz="4" w:space="0" w:color="auto"/>
            </w:tcBorders>
            <w:shd w:val="clear" w:color="auto" w:fill="auto"/>
            <w:hideMark/>
          </w:tcPr>
          <w:p w14:paraId="70DC2FF9"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SE2</w:t>
            </w:r>
          </w:p>
        </w:tc>
        <w:tc>
          <w:tcPr>
            <w:tcW w:w="1344" w:type="dxa"/>
            <w:vMerge w:val="restart"/>
            <w:tcBorders>
              <w:top w:val="nil"/>
              <w:left w:val="single" w:sz="4" w:space="0" w:color="auto"/>
              <w:bottom w:val="single" w:sz="4" w:space="0" w:color="auto"/>
              <w:right w:val="single" w:sz="4" w:space="0" w:color="auto"/>
            </w:tcBorders>
            <w:shd w:val="clear" w:color="auto" w:fill="92D050"/>
            <w:vAlign w:val="bottom"/>
            <w:hideMark/>
          </w:tcPr>
          <w:p w14:paraId="4A2948AF" w14:textId="0BAE2FC3" w:rsidR="004A349C" w:rsidRPr="007805C9" w:rsidRDefault="004A349C">
            <w:pPr>
              <w:jc w:val="center"/>
              <w:rPr>
                <w:rFonts w:ascii="Arial" w:hAnsi="Arial" w:cs="Arial"/>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vAlign w:val="bottom"/>
            <w:hideMark/>
          </w:tcPr>
          <w:p w14:paraId="2CD64AB3"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389" w:type="dxa"/>
            <w:vMerge w:val="restart"/>
            <w:tcBorders>
              <w:top w:val="nil"/>
              <w:left w:val="single" w:sz="4" w:space="0" w:color="auto"/>
              <w:bottom w:val="single" w:sz="4" w:space="0" w:color="auto"/>
              <w:right w:val="single" w:sz="4" w:space="0" w:color="auto"/>
            </w:tcBorders>
            <w:shd w:val="clear" w:color="auto" w:fill="auto"/>
            <w:vAlign w:val="bottom"/>
            <w:hideMark/>
          </w:tcPr>
          <w:p w14:paraId="33FC88CC"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461" w:type="dxa"/>
            <w:vMerge w:val="restart"/>
            <w:tcBorders>
              <w:top w:val="nil"/>
              <w:left w:val="single" w:sz="4" w:space="0" w:color="auto"/>
              <w:bottom w:val="single" w:sz="4" w:space="0" w:color="auto"/>
              <w:right w:val="single" w:sz="4" w:space="0" w:color="auto"/>
            </w:tcBorders>
            <w:shd w:val="clear" w:color="auto" w:fill="auto"/>
            <w:vAlign w:val="bottom"/>
            <w:hideMark/>
          </w:tcPr>
          <w:p w14:paraId="7A18D6CB"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501" w:type="dxa"/>
            <w:vMerge w:val="restart"/>
            <w:tcBorders>
              <w:top w:val="nil"/>
              <w:left w:val="single" w:sz="4" w:space="0" w:color="auto"/>
              <w:bottom w:val="single" w:sz="4" w:space="0" w:color="auto"/>
              <w:right w:val="single" w:sz="4" w:space="0" w:color="auto"/>
            </w:tcBorders>
            <w:shd w:val="clear" w:color="auto" w:fill="92D050"/>
            <w:vAlign w:val="bottom"/>
            <w:hideMark/>
          </w:tcPr>
          <w:p w14:paraId="25F51E09" w14:textId="6B606FC8" w:rsidR="004A349C" w:rsidRPr="007805C9" w:rsidRDefault="004A349C">
            <w:pPr>
              <w:jc w:val="center"/>
              <w:rPr>
                <w:rFonts w:ascii="Arial" w:hAnsi="Arial" w:cs="Arial"/>
                <w:color w:val="000000"/>
                <w:sz w:val="20"/>
                <w:szCs w:val="20"/>
              </w:rPr>
            </w:pPr>
          </w:p>
        </w:tc>
      </w:tr>
      <w:tr w:rsidR="00AC0606" w:rsidRPr="007805C9" w14:paraId="6966E087"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30DC1F0D"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07A0151C"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23568F6B"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4AC8B0D8"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1035386C"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64C23490"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hideMark/>
          </w:tcPr>
          <w:p w14:paraId="09677466"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60E918BC" w14:textId="77777777" w:rsidR="004A349C" w:rsidRPr="007805C9" w:rsidRDefault="004A349C">
            <w:pPr>
              <w:jc w:val="center"/>
              <w:rPr>
                <w:rFonts w:ascii="Arial" w:hAnsi="Arial" w:cs="Arial"/>
                <w:color w:val="000000"/>
                <w:sz w:val="20"/>
                <w:szCs w:val="20"/>
              </w:rPr>
            </w:pPr>
          </w:p>
        </w:tc>
      </w:tr>
      <w:tr w:rsidR="00AC0606" w:rsidRPr="007805C9" w14:paraId="0F4840B8"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2AC07B07"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353C892B"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6E67175A"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03F7C4A5"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533FA59D"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BC1504D"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hideMark/>
          </w:tcPr>
          <w:p w14:paraId="523272C3"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7469860B" w14:textId="77777777" w:rsidR="004A349C" w:rsidRPr="007805C9" w:rsidRDefault="004A349C">
            <w:pPr>
              <w:rPr>
                <w:rFonts w:ascii="Arial" w:hAnsi="Arial" w:cs="Arial"/>
                <w:sz w:val="20"/>
                <w:szCs w:val="20"/>
              </w:rPr>
            </w:pPr>
          </w:p>
        </w:tc>
      </w:tr>
      <w:tr w:rsidR="00AC0606" w:rsidRPr="007805C9" w14:paraId="57842218" w14:textId="77777777" w:rsidTr="003D154D">
        <w:trPr>
          <w:trHeight w:val="234"/>
        </w:trPr>
        <w:tc>
          <w:tcPr>
            <w:tcW w:w="1553" w:type="dxa"/>
            <w:vMerge w:val="restart"/>
            <w:tcBorders>
              <w:top w:val="nil"/>
              <w:left w:val="single" w:sz="8" w:space="0" w:color="auto"/>
              <w:bottom w:val="single" w:sz="4" w:space="0" w:color="auto"/>
              <w:right w:val="single" w:sz="8" w:space="0" w:color="auto"/>
            </w:tcBorders>
            <w:shd w:val="clear" w:color="auto" w:fill="auto"/>
            <w:hideMark/>
          </w:tcPr>
          <w:p w14:paraId="61E79BE6" w14:textId="6A314754" w:rsidR="004A349C" w:rsidRPr="007805C9" w:rsidRDefault="00AC0606">
            <w:pPr>
              <w:jc w:val="center"/>
              <w:rPr>
                <w:rFonts w:ascii="Arial" w:hAnsi="Arial" w:cs="Arial"/>
                <w:color w:val="000000"/>
                <w:sz w:val="20"/>
                <w:szCs w:val="20"/>
              </w:rPr>
            </w:pPr>
            <w:r w:rsidRPr="007805C9">
              <w:rPr>
                <w:rFonts w:ascii="Arial" w:hAnsi="Arial" w:cs="Arial"/>
                <w:noProof/>
                <w14:ligatures w14:val="standardContextual"/>
              </w:rPr>
              <w:drawing>
                <wp:anchor distT="0" distB="0" distL="114300" distR="114300" simplePos="0" relativeHeight="251661824" behindDoc="0" locked="0" layoutInCell="1" allowOverlap="1" wp14:anchorId="5B556351" wp14:editId="2C71E539">
                  <wp:simplePos x="0" y="0"/>
                  <wp:positionH relativeFrom="column">
                    <wp:posOffset>-44450</wp:posOffset>
                  </wp:positionH>
                  <wp:positionV relativeFrom="paragraph">
                    <wp:posOffset>145415</wp:posOffset>
                  </wp:positionV>
                  <wp:extent cx="882015" cy="307340"/>
                  <wp:effectExtent l="0" t="0" r="0" b="0"/>
                  <wp:wrapNone/>
                  <wp:docPr id="4" name="Picture 3">
                    <a:extLst xmlns:a="http://schemas.openxmlformats.org/drawingml/2006/main">
                      <a:ext uri="{FF2B5EF4-FFF2-40B4-BE49-F238E27FC236}">
                        <a16:creationId xmlns:a16="http://schemas.microsoft.com/office/drawing/2014/main" id="{B40F49BD-0D09-4042-BEE8-B061ACA7C9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0F49BD-0D09-4042-BEE8-B061ACA7C94B}"/>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82015" cy="307340"/>
                          </a:xfrm>
                          <a:prstGeom prst="rect">
                            <a:avLst/>
                          </a:prstGeom>
                        </pic:spPr>
                      </pic:pic>
                    </a:graphicData>
                  </a:graphic>
                </wp:anchor>
              </w:drawing>
            </w:r>
            <w:proofErr w:type="spellStart"/>
            <w:r w:rsidR="004A349C" w:rsidRPr="007805C9">
              <w:rPr>
                <w:rFonts w:ascii="Arial" w:hAnsi="Arial" w:cs="Arial"/>
                <w:color w:val="000000"/>
                <w:sz w:val="20"/>
                <w:szCs w:val="20"/>
              </w:rPr>
              <w:t>Inimene</w:t>
            </w:r>
            <w:proofErr w:type="spellEnd"/>
          </w:p>
        </w:tc>
        <w:tc>
          <w:tcPr>
            <w:tcW w:w="1779" w:type="dxa"/>
            <w:vMerge w:val="restart"/>
            <w:tcBorders>
              <w:top w:val="nil"/>
              <w:left w:val="single" w:sz="8" w:space="0" w:color="auto"/>
              <w:bottom w:val="single" w:sz="4" w:space="0" w:color="auto"/>
              <w:right w:val="single" w:sz="4" w:space="0" w:color="auto"/>
            </w:tcBorders>
            <w:shd w:val="clear" w:color="auto" w:fill="auto"/>
            <w:hideMark/>
          </w:tcPr>
          <w:p w14:paraId="0D54A438"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SE1; SE2</w:t>
            </w:r>
          </w:p>
        </w:tc>
        <w:tc>
          <w:tcPr>
            <w:tcW w:w="1344" w:type="dxa"/>
            <w:vMerge w:val="restart"/>
            <w:tcBorders>
              <w:top w:val="nil"/>
              <w:left w:val="single" w:sz="4" w:space="0" w:color="auto"/>
              <w:bottom w:val="single" w:sz="4" w:space="0" w:color="auto"/>
              <w:right w:val="single" w:sz="4" w:space="0" w:color="auto"/>
            </w:tcBorders>
            <w:shd w:val="clear" w:color="auto" w:fill="92D050"/>
            <w:vAlign w:val="bottom"/>
            <w:hideMark/>
          </w:tcPr>
          <w:p w14:paraId="032CADC6" w14:textId="2891021B" w:rsidR="004A349C" w:rsidRPr="007805C9" w:rsidRDefault="004A349C">
            <w:pPr>
              <w:jc w:val="center"/>
              <w:rPr>
                <w:rFonts w:ascii="Arial" w:hAnsi="Arial" w:cs="Arial"/>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vAlign w:val="bottom"/>
            <w:hideMark/>
          </w:tcPr>
          <w:p w14:paraId="64132599"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389" w:type="dxa"/>
            <w:vMerge w:val="restart"/>
            <w:tcBorders>
              <w:top w:val="nil"/>
              <w:left w:val="single" w:sz="4" w:space="0" w:color="auto"/>
              <w:bottom w:val="single" w:sz="4" w:space="0" w:color="auto"/>
              <w:right w:val="single" w:sz="4" w:space="0" w:color="auto"/>
            </w:tcBorders>
            <w:shd w:val="clear" w:color="auto" w:fill="auto"/>
            <w:vAlign w:val="bottom"/>
            <w:hideMark/>
          </w:tcPr>
          <w:p w14:paraId="4D963FEA"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461" w:type="dxa"/>
            <w:vMerge w:val="restart"/>
            <w:tcBorders>
              <w:top w:val="nil"/>
              <w:left w:val="single" w:sz="4" w:space="0" w:color="auto"/>
              <w:bottom w:val="single" w:sz="4" w:space="0" w:color="auto"/>
              <w:right w:val="single" w:sz="4" w:space="0" w:color="auto"/>
            </w:tcBorders>
            <w:shd w:val="clear" w:color="auto" w:fill="92D050"/>
            <w:vAlign w:val="bottom"/>
            <w:hideMark/>
          </w:tcPr>
          <w:p w14:paraId="181EE2FB" w14:textId="7B8BE4C2" w:rsidR="004A349C" w:rsidRPr="007805C9" w:rsidRDefault="004A349C">
            <w:pPr>
              <w:jc w:val="center"/>
              <w:rPr>
                <w:rFonts w:ascii="Arial" w:hAnsi="Arial" w:cs="Arial"/>
                <w:color w:val="000000"/>
                <w:sz w:val="20"/>
                <w:szCs w:val="20"/>
              </w:rPr>
            </w:pPr>
          </w:p>
        </w:tc>
        <w:tc>
          <w:tcPr>
            <w:tcW w:w="1501" w:type="dxa"/>
            <w:vMerge w:val="restart"/>
            <w:tcBorders>
              <w:top w:val="nil"/>
              <w:left w:val="single" w:sz="4" w:space="0" w:color="auto"/>
              <w:bottom w:val="single" w:sz="4" w:space="0" w:color="auto"/>
              <w:right w:val="single" w:sz="4" w:space="0" w:color="auto"/>
            </w:tcBorders>
            <w:shd w:val="clear" w:color="auto" w:fill="auto"/>
            <w:vAlign w:val="bottom"/>
            <w:hideMark/>
          </w:tcPr>
          <w:p w14:paraId="73F66B08"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2303" w:type="dxa"/>
            <w:vAlign w:val="center"/>
            <w:hideMark/>
          </w:tcPr>
          <w:p w14:paraId="4F75066B" w14:textId="77777777" w:rsidR="004A349C" w:rsidRPr="007805C9" w:rsidRDefault="004A349C">
            <w:pPr>
              <w:rPr>
                <w:rFonts w:ascii="Arial" w:hAnsi="Arial" w:cs="Arial"/>
                <w:sz w:val="20"/>
                <w:szCs w:val="20"/>
              </w:rPr>
            </w:pPr>
          </w:p>
        </w:tc>
      </w:tr>
      <w:tr w:rsidR="00AC0606" w:rsidRPr="007805C9" w14:paraId="3DBA1096"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031CC9CA"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02760069"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03FA6E34"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396271E4"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10B80219"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hideMark/>
          </w:tcPr>
          <w:p w14:paraId="7E3543A2"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5C7093CA"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65E282A0" w14:textId="77777777" w:rsidR="004A349C" w:rsidRPr="007805C9" w:rsidRDefault="004A349C">
            <w:pPr>
              <w:jc w:val="center"/>
              <w:rPr>
                <w:rFonts w:ascii="Arial" w:hAnsi="Arial" w:cs="Arial"/>
                <w:color w:val="000000"/>
                <w:sz w:val="20"/>
                <w:szCs w:val="20"/>
              </w:rPr>
            </w:pPr>
          </w:p>
        </w:tc>
      </w:tr>
      <w:tr w:rsidR="00AC0606" w:rsidRPr="007805C9" w14:paraId="1232DD33"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261B29E1"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7B2258FA"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6FBC7085"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2B358857"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3FBC4C58"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hideMark/>
          </w:tcPr>
          <w:p w14:paraId="35C9A489"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13B9EA13"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5E558742" w14:textId="77777777" w:rsidR="004A349C" w:rsidRPr="007805C9" w:rsidRDefault="004A349C">
            <w:pPr>
              <w:rPr>
                <w:rFonts w:ascii="Arial" w:hAnsi="Arial" w:cs="Arial"/>
                <w:sz w:val="20"/>
                <w:szCs w:val="20"/>
              </w:rPr>
            </w:pPr>
          </w:p>
        </w:tc>
      </w:tr>
      <w:tr w:rsidR="00AC0606" w:rsidRPr="007805C9" w14:paraId="06B125EF" w14:textId="77777777" w:rsidTr="003D154D">
        <w:trPr>
          <w:trHeight w:val="234"/>
        </w:trPr>
        <w:tc>
          <w:tcPr>
            <w:tcW w:w="1553" w:type="dxa"/>
            <w:vMerge w:val="restart"/>
            <w:tcBorders>
              <w:top w:val="nil"/>
              <w:left w:val="single" w:sz="8" w:space="0" w:color="auto"/>
              <w:bottom w:val="single" w:sz="4" w:space="0" w:color="auto"/>
              <w:right w:val="single" w:sz="8" w:space="0" w:color="auto"/>
            </w:tcBorders>
            <w:shd w:val="clear" w:color="auto" w:fill="auto"/>
            <w:hideMark/>
          </w:tcPr>
          <w:p w14:paraId="445CA86C" w14:textId="6B8CF801" w:rsidR="004A349C" w:rsidRPr="007805C9" w:rsidRDefault="00687F03">
            <w:pPr>
              <w:jc w:val="center"/>
              <w:rPr>
                <w:rFonts w:ascii="Arial" w:hAnsi="Arial" w:cs="Arial"/>
                <w:color w:val="000000"/>
                <w:sz w:val="20"/>
                <w:szCs w:val="20"/>
              </w:rPr>
            </w:pPr>
            <w:r w:rsidRPr="007805C9">
              <w:rPr>
                <w:rFonts w:ascii="Arial" w:hAnsi="Arial" w:cs="Arial"/>
                <w:noProof/>
                <w14:ligatures w14:val="standardContextual"/>
              </w:rPr>
              <w:drawing>
                <wp:anchor distT="0" distB="0" distL="114300" distR="114300" simplePos="0" relativeHeight="251653632" behindDoc="0" locked="0" layoutInCell="1" allowOverlap="1" wp14:anchorId="1E9F165A" wp14:editId="5DB62703">
                  <wp:simplePos x="0" y="0"/>
                  <wp:positionH relativeFrom="column">
                    <wp:posOffset>-39815</wp:posOffset>
                  </wp:positionH>
                  <wp:positionV relativeFrom="paragraph">
                    <wp:posOffset>149983</wp:posOffset>
                  </wp:positionV>
                  <wp:extent cx="1400175" cy="326390"/>
                  <wp:effectExtent l="0" t="0" r="9525" b="0"/>
                  <wp:wrapNone/>
                  <wp:docPr id="6" name="Picture 5">
                    <a:extLst xmlns:a="http://schemas.openxmlformats.org/drawingml/2006/main">
                      <a:ext uri="{FF2B5EF4-FFF2-40B4-BE49-F238E27FC236}">
                        <a16:creationId xmlns:a16="http://schemas.microsoft.com/office/drawing/2014/main" id="{8E28BDE5-F733-4E87-A8B4-DE96D4D3C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E28BDE5-F733-4E87-A8B4-DE96D4D3CB7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00175" cy="326390"/>
                          </a:xfrm>
                          <a:prstGeom prst="rect">
                            <a:avLst/>
                          </a:prstGeom>
                        </pic:spPr>
                      </pic:pic>
                    </a:graphicData>
                  </a:graphic>
                </wp:anchor>
              </w:drawing>
            </w:r>
            <w:proofErr w:type="spellStart"/>
            <w:r w:rsidR="004A349C" w:rsidRPr="007805C9">
              <w:rPr>
                <w:rFonts w:ascii="Arial" w:hAnsi="Arial" w:cs="Arial"/>
                <w:color w:val="000000"/>
                <w:sz w:val="20"/>
                <w:szCs w:val="20"/>
              </w:rPr>
              <w:t>Ühiskond</w:t>
            </w:r>
            <w:proofErr w:type="spellEnd"/>
          </w:p>
        </w:tc>
        <w:tc>
          <w:tcPr>
            <w:tcW w:w="1779" w:type="dxa"/>
            <w:vMerge w:val="restart"/>
            <w:tcBorders>
              <w:top w:val="nil"/>
              <w:left w:val="single" w:sz="8" w:space="0" w:color="auto"/>
              <w:bottom w:val="single" w:sz="4" w:space="0" w:color="auto"/>
              <w:right w:val="single" w:sz="4" w:space="0" w:color="auto"/>
            </w:tcBorders>
            <w:shd w:val="clear" w:color="auto" w:fill="auto"/>
            <w:hideMark/>
          </w:tcPr>
          <w:p w14:paraId="31B6083C" w14:textId="55D51B81"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SE1</w:t>
            </w:r>
          </w:p>
        </w:tc>
        <w:tc>
          <w:tcPr>
            <w:tcW w:w="1344" w:type="dxa"/>
            <w:vMerge w:val="restart"/>
            <w:tcBorders>
              <w:top w:val="nil"/>
              <w:left w:val="single" w:sz="4" w:space="0" w:color="auto"/>
              <w:bottom w:val="single" w:sz="4" w:space="0" w:color="auto"/>
              <w:right w:val="single" w:sz="4" w:space="0" w:color="auto"/>
            </w:tcBorders>
            <w:shd w:val="clear" w:color="auto" w:fill="92D050"/>
            <w:vAlign w:val="bottom"/>
            <w:hideMark/>
          </w:tcPr>
          <w:p w14:paraId="2F66A6D6" w14:textId="333BEE28" w:rsidR="004A349C" w:rsidRPr="007805C9" w:rsidRDefault="004A349C">
            <w:pPr>
              <w:jc w:val="center"/>
              <w:rPr>
                <w:rFonts w:ascii="Arial" w:hAnsi="Arial" w:cs="Arial"/>
                <w:color w:val="000000"/>
                <w:sz w:val="20"/>
                <w:szCs w:val="20"/>
              </w:rPr>
            </w:pPr>
          </w:p>
        </w:tc>
        <w:tc>
          <w:tcPr>
            <w:tcW w:w="1191" w:type="dxa"/>
            <w:vMerge w:val="restart"/>
            <w:tcBorders>
              <w:top w:val="nil"/>
              <w:left w:val="single" w:sz="4" w:space="0" w:color="auto"/>
              <w:bottom w:val="single" w:sz="4" w:space="0" w:color="auto"/>
              <w:right w:val="single" w:sz="4" w:space="0" w:color="auto"/>
            </w:tcBorders>
            <w:shd w:val="clear" w:color="auto" w:fill="auto"/>
            <w:vAlign w:val="bottom"/>
            <w:hideMark/>
          </w:tcPr>
          <w:p w14:paraId="101B2CB2"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389" w:type="dxa"/>
            <w:vMerge w:val="restart"/>
            <w:tcBorders>
              <w:top w:val="nil"/>
              <w:left w:val="single" w:sz="4" w:space="0" w:color="auto"/>
              <w:bottom w:val="single" w:sz="4" w:space="0" w:color="auto"/>
              <w:right w:val="single" w:sz="4" w:space="0" w:color="auto"/>
            </w:tcBorders>
            <w:shd w:val="clear" w:color="auto" w:fill="92D050"/>
            <w:vAlign w:val="bottom"/>
            <w:hideMark/>
          </w:tcPr>
          <w:p w14:paraId="7D8E710B" w14:textId="6A9FAABD" w:rsidR="004A349C" w:rsidRPr="007805C9" w:rsidRDefault="004A349C">
            <w:pPr>
              <w:jc w:val="center"/>
              <w:rPr>
                <w:rFonts w:ascii="Arial" w:hAnsi="Arial" w:cs="Arial"/>
                <w:color w:val="000000"/>
                <w:sz w:val="20"/>
                <w:szCs w:val="20"/>
              </w:rPr>
            </w:pPr>
          </w:p>
        </w:tc>
        <w:tc>
          <w:tcPr>
            <w:tcW w:w="1461" w:type="dxa"/>
            <w:vMerge w:val="restart"/>
            <w:tcBorders>
              <w:top w:val="nil"/>
              <w:left w:val="single" w:sz="4" w:space="0" w:color="auto"/>
              <w:bottom w:val="single" w:sz="4" w:space="0" w:color="auto"/>
              <w:right w:val="single" w:sz="4" w:space="0" w:color="auto"/>
            </w:tcBorders>
            <w:shd w:val="clear" w:color="auto" w:fill="auto"/>
            <w:vAlign w:val="bottom"/>
            <w:hideMark/>
          </w:tcPr>
          <w:p w14:paraId="5C939EAB"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501" w:type="dxa"/>
            <w:vMerge w:val="restart"/>
            <w:tcBorders>
              <w:top w:val="nil"/>
              <w:left w:val="single" w:sz="4" w:space="0" w:color="auto"/>
              <w:bottom w:val="single" w:sz="4" w:space="0" w:color="auto"/>
              <w:right w:val="single" w:sz="4" w:space="0" w:color="auto"/>
            </w:tcBorders>
            <w:shd w:val="clear" w:color="auto" w:fill="auto"/>
            <w:vAlign w:val="bottom"/>
            <w:hideMark/>
          </w:tcPr>
          <w:p w14:paraId="263AE0B6"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2303" w:type="dxa"/>
            <w:vAlign w:val="center"/>
            <w:hideMark/>
          </w:tcPr>
          <w:p w14:paraId="3BCB70BF" w14:textId="77777777" w:rsidR="004A349C" w:rsidRPr="007805C9" w:rsidRDefault="004A349C">
            <w:pPr>
              <w:rPr>
                <w:rFonts w:ascii="Arial" w:hAnsi="Arial" w:cs="Arial"/>
                <w:sz w:val="20"/>
                <w:szCs w:val="20"/>
              </w:rPr>
            </w:pPr>
          </w:p>
        </w:tc>
      </w:tr>
      <w:tr w:rsidR="00AC0606" w:rsidRPr="007805C9" w14:paraId="7E7F6A31"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5508ED6E"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52898A39"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018890D1"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6F2848D0"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hideMark/>
          </w:tcPr>
          <w:p w14:paraId="777E37D1"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403033A7"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143A68B5"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1FCFB5D5" w14:textId="77777777" w:rsidR="004A349C" w:rsidRPr="007805C9" w:rsidRDefault="004A349C">
            <w:pPr>
              <w:jc w:val="center"/>
              <w:rPr>
                <w:rFonts w:ascii="Arial" w:hAnsi="Arial" w:cs="Arial"/>
                <w:color w:val="000000"/>
                <w:sz w:val="20"/>
                <w:szCs w:val="20"/>
              </w:rPr>
            </w:pPr>
          </w:p>
        </w:tc>
      </w:tr>
      <w:tr w:rsidR="00AC0606" w:rsidRPr="007805C9" w14:paraId="70DA6746"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7919D461"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6EF593BB"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shd w:val="clear" w:color="auto" w:fill="92D050"/>
            <w:vAlign w:val="center"/>
            <w:hideMark/>
          </w:tcPr>
          <w:p w14:paraId="5E316EEF"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2979A65C"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hideMark/>
          </w:tcPr>
          <w:p w14:paraId="3AEFE19A"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FAEA40B"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09D7FE56"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3E44CF88" w14:textId="77777777" w:rsidR="004A349C" w:rsidRPr="007805C9" w:rsidRDefault="004A349C">
            <w:pPr>
              <w:rPr>
                <w:rFonts w:ascii="Arial" w:hAnsi="Arial" w:cs="Arial"/>
                <w:sz w:val="20"/>
                <w:szCs w:val="20"/>
              </w:rPr>
            </w:pPr>
          </w:p>
        </w:tc>
      </w:tr>
      <w:tr w:rsidR="00AC0606" w:rsidRPr="007805C9" w14:paraId="3805564C" w14:textId="77777777" w:rsidTr="003D154D">
        <w:trPr>
          <w:trHeight w:val="234"/>
        </w:trPr>
        <w:tc>
          <w:tcPr>
            <w:tcW w:w="1553" w:type="dxa"/>
            <w:vMerge w:val="restart"/>
            <w:tcBorders>
              <w:top w:val="nil"/>
              <w:left w:val="single" w:sz="8" w:space="0" w:color="auto"/>
              <w:bottom w:val="single" w:sz="4" w:space="0" w:color="auto"/>
              <w:right w:val="single" w:sz="8" w:space="0" w:color="auto"/>
            </w:tcBorders>
            <w:shd w:val="clear" w:color="auto" w:fill="auto"/>
            <w:hideMark/>
          </w:tcPr>
          <w:p w14:paraId="05B8E497" w14:textId="2C532216" w:rsidR="004A349C" w:rsidRPr="007805C9" w:rsidRDefault="00AC0606">
            <w:pPr>
              <w:jc w:val="center"/>
              <w:rPr>
                <w:rFonts w:ascii="Arial" w:hAnsi="Arial" w:cs="Arial"/>
                <w:color w:val="000000"/>
                <w:sz w:val="20"/>
                <w:szCs w:val="20"/>
              </w:rPr>
            </w:pPr>
            <w:r w:rsidRPr="007805C9">
              <w:rPr>
                <w:rFonts w:ascii="Arial" w:hAnsi="Arial" w:cs="Arial"/>
                <w:noProof/>
                <w14:ligatures w14:val="standardContextual"/>
              </w:rPr>
              <w:drawing>
                <wp:anchor distT="0" distB="0" distL="114300" distR="114300" simplePos="0" relativeHeight="251654656" behindDoc="0" locked="0" layoutInCell="1" allowOverlap="1" wp14:anchorId="4D087648" wp14:editId="6E7EA010">
                  <wp:simplePos x="0" y="0"/>
                  <wp:positionH relativeFrom="column">
                    <wp:posOffset>-40896</wp:posOffset>
                  </wp:positionH>
                  <wp:positionV relativeFrom="paragraph">
                    <wp:posOffset>133985</wp:posOffset>
                  </wp:positionV>
                  <wp:extent cx="1884045" cy="309880"/>
                  <wp:effectExtent l="0" t="0" r="1905" b="0"/>
                  <wp:wrapNone/>
                  <wp:docPr id="16" name="Picture 15">
                    <a:extLst xmlns:a="http://schemas.openxmlformats.org/drawingml/2006/main">
                      <a:ext uri="{FF2B5EF4-FFF2-40B4-BE49-F238E27FC236}">
                        <a16:creationId xmlns:a16="http://schemas.microsoft.com/office/drawing/2014/main" id="{D220531B-6EA1-BAEE-7424-A0E71BB6BE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D220531B-6EA1-BAEE-7424-A0E71BB6BE6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884045" cy="309880"/>
                          </a:xfrm>
                          <a:prstGeom prst="rect">
                            <a:avLst/>
                          </a:prstGeom>
                        </pic:spPr>
                      </pic:pic>
                    </a:graphicData>
                  </a:graphic>
                </wp:anchor>
              </w:drawing>
            </w:r>
            <w:proofErr w:type="spellStart"/>
            <w:r w:rsidR="004A349C" w:rsidRPr="007805C9">
              <w:rPr>
                <w:rFonts w:ascii="Arial" w:hAnsi="Arial" w:cs="Arial"/>
                <w:color w:val="000000"/>
                <w:sz w:val="20"/>
                <w:szCs w:val="20"/>
              </w:rPr>
              <w:t>Majandus</w:t>
            </w:r>
            <w:proofErr w:type="spellEnd"/>
          </w:p>
        </w:tc>
        <w:tc>
          <w:tcPr>
            <w:tcW w:w="1779" w:type="dxa"/>
            <w:vMerge w:val="restart"/>
            <w:tcBorders>
              <w:top w:val="nil"/>
              <w:left w:val="single" w:sz="8" w:space="0" w:color="auto"/>
              <w:bottom w:val="single" w:sz="4" w:space="0" w:color="auto"/>
              <w:right w:val="single" w:sz="4" w:space="0" w:color="auto"/>
            </w:tcBorders>
            <w:shd w:val="clear" w:color="auto" w:fill="auto"/>
            <w:hideMark/>
          </w:tcPr>
          <w:p w14:paraId="21262796" w14:textId="176C2EFB"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SE1; SE2</w:t>
            </w:r>
          </w:p>
        </w:tc>
        <w:tc>
          <w:tcPr>
            <w:tcW w:w="1344" w:type="dxa"/>
            <w:vMerge w:val="restart"/>
            <w:tcBorders>
              <w:top w:val="nil"/>
              <w:left w:val="single" w:sz="4" w:space="0" w:color="auto"/>
              <w:bottom w:val="single" w:sz="4" w:space="0" w:color="auto"/>
              <w:right w:val="single" w:sz="4" w:space="0" w:color="auto"/>
            </w:tcBorders>
            <w:shd w:val="clear" w:color="auto" w:fill="auto"/>
            <w:vAlign w:val="bottom"/>
            <w:hideMark/>
          </w:tcPr>
          <w:p w14:paraId="4FC957D8"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191" w:type="dxa"/>
            <w:vMerge w:val="restart"/>
            <w:tcBorders>
              <w:top w:val="nil"/>
              <w:left w:val="single" w:sz="4" w:space="0" w:color="auto"/>
              <w:bottom w:val="single" w:sz="4" w:space="0" w:color="auto"/>
              <w:right w:val="single" w:sz="4" w:space="0" w:color="auto"/>
            </w:tcBorders>
            <w:shd w:val="clear" w:color="auto" w:fill="auto"/>
            <w:vAlign w:val="bottom"/>
            <w:hideMark/>
          </w:tcPr>
          <w:p w14:paraId="7A3BD5B4"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389" w:type="dxa"/>
            <w:vMerge w:val="restart"/>
            <w:tcBorders>
              <w:top w:val="nil"/>
              <w:left w:val="single" w:sz="4" w:space="0" w:color="auto"/>
              <w:bottom w:val="single" w:sz="4" w:space="0" w:color="auto"/>
              <w:right w:val="single" w:sz="4" w:space="0" w:color="auto"/>
            </w:tcBorders>
            <w:shd w:val="clear" w:color="auto" w:fill="92D050"/>
            <w:vAlign w:val="bottom"/>
          </w:tcPr>
          <w:p w14:paraId="64824B3B" w14:textId="1F882364" w:rsidR="004A349C" w:rsidRPr="007805C9" w:rsidRDefault="004A349C">
            <w:pPr>
              <w:jc w:val="center"/>
              <w:rPr>
                <w:rFonts w:ascii="Arial" w:hAnsi="Arial" w:cs="Arial"/>
                <w:color w:val="000000"/>
                <w:sz w:val="20"/>
                <w:szCs w:val="20"/>
              </w:rPr>
            </w:pPr>
          </w:p>
        </w:tc>
        <w:tc>
          <w:tcPr>
            <w:tcW w:w="1461" w:type="dxa"/>
            <w:vMerge w:val="restart"/>
            <w:tcBorders>
              <w:top w:val="nil"/>
              <w:left w:val="single" w:sz="4" w:space="0" w:color="auto"/>
              <w:bottom w:val="single" w:sz="4" w:space="0" w:color="auto"/>
              <w:right w:val="single" w:sz="4" w:space="0" w:color="auto"/>
            </w:tcBorders>
            <w:shd w:val="clear" w:color="auto" w:fill="92D050"/>
            <w:vAlign w:val="bottom"/>
          </w:tcPr>
          <w:p w14:paraId="758D058D" w14:textId="6A4977DC" w:rsidR="004A349C" w:rsidRPr="007805C9" w:rsidRDefault="004A349C">
            <w:pPr>
              <w:jc w:val="center"/>
              <w:rPr>
                <w:rFonts w:ascii="Arial" w:hAnsi="Arial" w:cs="Arial"/>
                <w:color w:val="000000"/>
                <w:sz w:val="20"/>
                <w:szCs w:val="20"/>
              </w:rPr>
            </w:pPr>
          </w:p>
        </w:tc>
        <w:tc>
          <w:tcPr>
            <w:tcW w:w="1501" w:type="dxa"/>
            <w:vMerge w:val="restart"/>
            <w:tcBorders>
              <w:top w:val="nil"/>
              <w:left w:val="single" w:sz="4" w:space="0" w:color="auto"/>
              <w:bottom w:val="single" w:sz="4" w:space="0" w:color="auto"/>
              <w:right w:val="single" w:sz="4" w:space="0" w:color="auto"/>
            </w:tcBorders>
            <w:shd w:val="clear" w:color="auto" w:fill="92D050"/>
            <w:vAlign w:val="bottom"/>
          </w:tcPr>
          <w:p w14:paraId="3E1ADA60" w14:textId="1F285B76" w:rsidR="004A349C" w:rsidRPr="007805C9" w:rsidRDefault="004A349C">
            <w:pPr>
              <w:jc w:val="center"/>
              <w:rPr>
                <w:rFonts w:ascii="Arial" w:hAnsi="Arial" w:cs="Arial"/>
                <w:color w:val="000000"/>
                <w:sz w:val="20"/>
                <w:szCs w:val="20"/>
              </w:rPr>
            </w:pPr>
          </w:p>
        </w:tc>
        <w:tc>
          <w:tcPr>
            <w:tcW w:w="2303" w:type="dxa"/>
            <w:vAlign w:val="center"/>
            <w:hideMark/>
          </w:tcPr>
          <w:p w14:paraId="27385AEF" w14:textId="77777777" w:rsidR="004A349C" w:rsidRPr="007805C9" w:rsidRDefault="004A349C">
            <w:pPr>
              <w:rPr>
                <w:rFonts w:ascii="Arial" w:hAnsi="Arial" w:cs="Arial"/>
                <w:sz w:val="20"/>
                <w:szCs w:val="20"/>
              </w:rPr>
            </w:pPr>
          </w:p>
        </w:tc>
      </w:tr>
      <w:tr w:rsidR="00AC0606" w:rsidRPr="007805C9" w14:paraId="24949F47"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3FCC626C"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1EE8A7A5"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5E7439AF"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2BD5D920"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tcPr>
          <w:p w14:paraId="45F75F57"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tcPr>
          <w:p w14:paraId="3E1167B8"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tcPr>
          <w:p w14:paraId="3CC4D2E3"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65DB2E85" w14:textId="77777777" w:rsidR="004A349C" w:rsidRPr="007805C9" w:rsidRDefault="004A349C">
            <w:pPr>
              <w:jc w:val="center"/>
              <w:rPr>
                <w:rFonts w:ascii="Arial" w:hAnsi="Arial" w:cs="Arial"/>
                <w:color w:val="000000"/>
                <w:sz w:val="20"/>
                <w:szCs w:val="20"/>
              </w:rPr>
            </w:pPr>
          </w:p>
        </w:tc>
      </w:tr>
      <w:tr w:rsidR="00AC0606" w:rsidRPr="007805C9" w14:paraId="5439BB66"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74AF1D0A"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7CF9F5F3"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1C5D6C15"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47081E65"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tcPr>
          <w:p w14:paraId="1D82EE72"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tcPr>
          <w:p w14:paraId="43025884"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tcPr>
          <w:p w14:paraId="4C0A9645"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4D33B87F" w14:textId="77777777" w:rsidR="004A349C" w:rsidRPr="007805C9" w:rsidRDefault="004A349C">
            <w:pPr>
              <w:rPr>
                <w:rFonts w:ascii="Arial" w:hAnsi="Arial" w:cs="Arial"/>
                <w:sz w:val="20"/>
                <w:szCs w:val="20"/>
              </w:rPr>
            </w:pPr>
          </w:p>
        </w:tc>
      </w:tr>
      <w:tr w:rsidR="00AC0606" w:rsidRPr="007805C9" w14:paraId="6148C0C7" w14:textId="77777777" w:rsidTr="003D154D">
        <w:trPr>
          <w:trHeight w:val="234"/>
        </w:trPr>
        <w:tc>
          <w:tcPr>
            <w:tcW w:w="1553" w:type="dxa"/>
            <w:vMerge w:val="restart"/>
            <w:tcBorders>
              <w:top w:val="nil"/>
              <w:left w:val="single" w:sz="8" w:space="0" w:color="auto"/>
              <w:bottom w:val="single" w:sz="4" w:space="0" w:color="auto"/>
              <w:right w:val="single" w:sz="8" w:space="0" w:color="auto"/>
            </w:tcBorders>
            <w:shd w:val="clear" w:color="auto" w:fill="auto"/>
            <w:hideMark/>
          </w:tcPr>
          <w:p w14:paraId="45D71B09" w14:textId="08E867BC" w:rsidR="004A349C" w:rsidRPr="007805C9" w:rsidRDefault="00AC0606">
            <w:pPr>
              <w:jc w:val="center"/>
              <w:rPr>
                <w:rFonts w:ascii="Arial" w:hAnsi="Arial" w:cs="Arial"/>
                <w:color w:val="000000"/>
                <w:sz w:val="20"/>
                <w:szCs w:val="20"/>
              </w:rPr>
            </w:pPr>
            <w:r w:rsidRPr="007805C9">
              <w:rPr>
                <w:rFonts w:ascii="Arial" w:hAnsi="Arial" w:cs="Arial"/>
                <w:noProof/>
                <w14:ligatures w14:val="standardContextual"/>
              </w:rPr>
              <w:drawing>
                <wp:anchor distT="0" distB="0" distL="114300" distR="114300" simplePos="0" relativeHeight="251657728" behindDoc="0" locked="0" layoutInCell="1" allowOverlap="1" wp14:anchorId="4C29C778" wp14:editId="7289AF92">
                  <wp:simplePos x="0" y="0"/>
                  <wp:positionH relativeFrom="column">
                    <wp:posOffset>-49596</wp:posOffset>
                  </wp:positionH>
                  <wp:positionV relativeFrom="paragraph">
                    <wp:posOffset>122490</wp:posOffset>
                  </wp:positionV>
                  <wp:extent cx="2457450" cy="330200"/>
                  <wp:effectExtent l="0" t="0" r="0" b="0"/>
                  <wp:wrapNone/>
                  <wp:docPr id="14" name="Picture 13">
                    <a:extLst xmlns:a="http://schemas.openxmlformats.org/drawingml/2006/main">
                      <a:ext uri="{FF2B5EF4-FFF2-40B4-BE49-F238E27FC236}">
                        <a16:creationId xmlns:a16="http://schemas.microsoft.com/office/drawing/2014/main" id="{BE64F0B2-70FA-29FE-963C-B1A23B183E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64F0B2-70FA-29FE-963C-B1A23B183EF7}"/>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57450" cy="330200"/>
                          </a:xfrm>
                          <a:prstGeom prst="rect">
                            <a:avLst/>
                          </a:prstGeom>
                        </pic:spPr>
                      </pic:pic>
                    </a:graphicData>
                  </a:graphic>
                </wp:anchor>
              </w:drawing>
            </w:r>
            <w:proofErr w:type="spellStart"/>
            <w:r w:rsidR="004A349C" w:rsidRPr="007805C9">
              <w:rPr>
                <w:rFonts w:ascii="Arial" w:hAnsi="Arial" w:cs="Arial"/>
                <w:color w:val="000000"/>
                <w:sz w:val="20"/>
                <w:szCs w:val="20"/>
              </w:rPr>
              <w:t>Elukeskkond</w:t>
            </w:r>
            <w:proofErr w:type="spellEnd"/>
          </w:p>
        </w:tc>
        <w:tc>
          <w:tcPr>
            <w:tcW w:w="1779" w:type="dxa"/>
            <w:vMerge w:val="restart"/>
            <w:tcBorders>
              <w:top w:val="nil"/>
              <w:left w:val="single" w:sz="8" w:space="0" w:color="auto"/>
              <w:bottom w:val="single" w:sz="4" w:space="0" w:color="auto"/>
              <w:right w:val="single" w:sz="4" w:space="0" w:color="auto"/>
            </w:tcBorders>
            <w:shd w:val="clear" w:color="auto" w:fill="auto"/>
            <w:hideMark/>
          </w:tcPr>
          <w:p w14:paraId="68350015" w14:textId="0FFD7118"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SE2; SE3</w:t>
            </w:r>
          </w:p>
        </w:tc>
        <w:tc>
          <w:tcPr>
            <w:tcW w:w="1344" w:type="dxa"/>
            <w:vMerge w:val="restart"/>
            <w:tcBorders>
              <w:top w:val="nil"/>
              <w:left w:val="single" w:sz="4" w:space="0" w:color="auto"/>
              <w:bottom w:val="single" w:sz="4" w:space="0" w:color="auto"/>
              <w:right w:val="single" w:sz="4" w:space="0" w:color="auto"/>
            </w:tcBorders>
            <w:shd w:val="clear" w:color="auto" w:fill="auto"/>
            <w:vAlign w:val="bottom"/>
            <w:hideMark/>
          </w:tcPr>
          <w:p w14:paraId="54512156"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191" w:type="dxa"/>
            <w:vMerge w:val="restart"/>
            <w:tcBorders>
              <w:top w:val="nil"/>
              <w:left w:val="single" w:sz="4" w:space="0" w:color="auto"/>
              <w:bottom w:val="single" w:sz="4" w:space="0" w:color="auto"/>
              <w:right w:val="single" w:sz="4" w:space="0" w:color="auto"/>
            </w:tcBorders>
            <w:shd w:val="clear" w:color="auto" w:fill="92D050"/>
            <w:vAlign w:val="bottom"/>
          </w:tcPr>
          <w:p w14:paraId="4778B5CF" w14:textId="7536D28E" w:rsidR="004A349C" w:rsidRPr="007805C9" w:rsidRDefault="004A349C">
            <w:pPr>
              <w:jc w:val="center"/>
              <w:rPr>
                <w:rFonts w:ascii="Arial" w:hAnsi="Arial" w:cs="Arial"/>
                <w:color w:val="000000"/>
                <w:sz w:val="20"/>
                <w:szCs w:val="20"/>
              </w:rPr>
            </w:pPr>
          </w:p>
        </w:tc>
        <w:tc>
          <w:tcPr>
            <w:tcW w:w="1389" w:type="dxa"/>
            <w:vMerge w:val="restart"/>
            <w:tcBorders>
              <w:top w:val="nil"/>
              <w:left w:val="single" w:sz="4" w:space="0" w:color="auto"/>
              <w:bottom w:val="single" w:sz="4" w:space="0" w:color="auto"/>
              <w:right w:val="single" w:sz="4" w:space="0" w:color="auto"/>
            </w:tcBorders>
            <w:shd w:val="clear" w:color="auto" w:fill="92D050"/>
            <w:vAlign w:val="bottom"/>
          </w:tcPr>
          <w:p w14:paraId="7CE3B0AB" w14:textId="13B72C9A" w:rsidR="004A349C" w:rsidRPr="007805C9" w:rsidRDefault="004A349C">
            <w:pPr>
              <w:jc w:val="center"/>
              <w:rPr>
                <w:rFonts w:ascii="Arial" w:hAnsi="Arial" w:cs="Arial"/>
                <w:color w:val="000000"/>
                <w:sz w:val="20"/>
                <w:szCs w:val="20"/>
              </w:rPr>
            </w:pPr>
          </w:p>
        </w:tc>
        <w:tc>
          <w:tcPr>
            <w:tcW w:w="1461" w:type="dxa"/>
            <w:vMerge w:val="restart"/>
            <w:tcBorders>
              <w:top w:val="nil"/>
              <w:left w:val="single" w:sz="4" w:space="0" w:color="auto"/>
              <w:bottom w:val="single" w:sz="4" w:space="0" w:color="auto"/>
              <w:right w:val="single" w:sz="4" w:space="0" w:color="auto"/>
            </w:tcBorders>
            <w:shd w:val="clear" w:color="auto" w:fill="auto"/>
            <w:vAlign w:val="bottom"/>
            <w:hideMark/>
          </w:tcPr>
          <w:p w14:paraId="45FD9498"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501" w:type="dxa"/>
            <w:vMerge w:val="restart"/>
            <w:tcBorders>
              <w:top w:val="nil"/>
              <w:left w:val="single" w:sz="4" w:space="0" w:color="auto"/>
              <w:bottom w:val="single" w:sz="4" w:space="0" w:color="auto"/>
              <w:right w:val="single" w:sz="4" w:space="0" w:color="auto"/>
            </w:tcBorders>
            <w:shd w:val="clear" w:color="auto" w:fill="auto"/>
            <w:vAlign w:val="bottom"/>
            <w:hideMark/>
          </w:tcPr>
          <w:p w14:paraId="2C3A6A74"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2303" w:type="dxa"/>
            <w:vAlign w:val="center"/>
            <w:hideMark/>
          </w:tcPr>
          <w:p w14:paraId="5812B8CF" w14:textId="77777777" w:rsidR="004A349C" w:rsidRPr="007805C9" w:rsidRDefault="004A349C">
            <w:pPr>
              <w:rPr>
                <w:rFonts w:ascii="Arial" w:hAnsi="Arial" w:cs="Arial"/>
                <w:sz w:val="20"/>
                <w:szCs w:val="20"/>
              </w:rPr>
            </w:pPr>
          </w:p>
        </w:tc>
      </w:tr>
      <w:tr w:rsidR="00AC0606" w:rsidRPr="007805C9" w14:paraId="2080959D"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3F187B7E"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29466B83"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0D975929"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shd w:val="clear" w:color="auto" w:fill="92D050"/>
            <w:vAlign w:val="center"/>
          </w:tcPr>
          <w:p w14:paraId="024421D6"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tcPr>
          <w:p w14:paraId="0AD2BB1A"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51609C4E"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02592E3A"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324F1FB8" w14:textId="77777777" w:rsidR="004A349C" w:rsidRPr="007805C9" w:rsidRDefault="004A349C">
            <w:pPr>
              <w:jc w:val="center"/>
              <w:rPr>
                <w:rFonts w:ascii="Arial" w:hAnsi="Arial" w:cs="Arial"/>
                <w:color w:val="000000"/>
                <w:sz w:val="20"/>
                <w:szCs w:val="20"/>
              </w:rPr>
            </w:pPr>
          </w:p>
        </w:tc>
      </w:tr>
      <w:tr w:rsidR="00AC0606" w:rsidRPr="007805C9" w14:paraId="7D0CE685" w14:textId="77777777" w:rsidTr="003D154D">
        <w:trPr>
          <w:trHeight w:val="234"/>
        </w:trPr>
        <w:tc>
          <w:tcPr>
            <w:tcW w:w="1553" w:type="dxa"/>
            <w:vMerge/>
            <w:tcBorders>
              <w:top w:val="nil"/>
              <w:left w:val="single" w:sz="8" w:space="0" w:color="auto"/>
              <w:bottom w:val="single" w:sz="4" w:space="0" w:color="auto"/>
              <w:right w:val="single" w:sz="8" w:space="0" w:color="auto"/>
            </w:tcBorders>
            <w:vAlign w:val="center"/>
            <w:hideMark/>
          </w:tcPr>
          <w:p w14:paraId="7FF86240" w14:textId="77777777" w:rsidR="004A349C" w:rsidRPr="007805C9" w:rsidRDefault="004A349C">
            <w:pPr>
              <w:rPr>
                <w:rFonts w:ascii="Arial" w:hAnsi="Arial" w:cs="Arial"/>
                <w:color w:val="000000"/>
                <w:sz w:val="20"/>
                <w:szCs w:val="20"/>
              </w:rPr>
            </w:pPr>
          </w:p>
        </w:tc>
        <w:tc>
          <w:tcPr>
            <w:tcW w:w="1779" w:type="dxa"/>
            <w:vMerge/>
            <w:tcBorders>
              <w:top w:val="nil"/>
              <w:left w:val="single" w:sz="8" w:space="0" w:color="auto"/>
              <w:bottom w:val="single" w:sz="4" w:space="0" w:color="auto"/>
              <w:right w:val="single" w:sz="4" w:space="0" w:color="auto"/>
            </w:tcBorders>
            <w:vAlign w:val="center"/>
            <w:hideMark/>
          </w:tcPr>
          <w:p w14:paraId="76DE369F"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45E257E4"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shd w:val="clear" w:color="auto" w:fill="92D050"/>
            <w:vAlign w:val="center"/>
          </w:tcPr>
          <w:p w14:paraId="17528F7C"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shd w:val="clear" w:color="auto" w:fill="92D050"/>
            <w:vAlign w:val="center"/>
          </w:tcPr>
          <w:p w14:paraId="555750BA"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vAlign w:val="center"/>
            <w:hideMark/>
          </w:tcPr>
          <w:p w14:paraId="11C0D0C1"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vAlign w:val="center"/>
            <w:hideMark/>
          </w:tcPr>
          <w:p w14:paraId="2D154625"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2430BE9A" w14:textId="77777777" w:rsidR="004A349C" w:rsidRPr="007805C9" w:rsidRDefault="004A349C">
            <w:pPr>
              <w:rPr>
                <w:rFonts w:ascii="Arial" w:hAnsi="Arial" w:cs="Arial"/>
                <w:sz w:val="20"/>
                <w:szCs w:val="20"/>
              </w:rPr>
            </w:pPr>
          </w:p>
        </w:tc>
      </w:tr>
      <w:tr w:rsidR="00AC0606" w:rsidRPr="007805C9" w14:paraId="7E0C12F3" w14:textId="77777777" w:rsidTr="003D154D">
        <w:trPr>
          <w:trHeight w:val="234"/>
        </w:trPr>
        <w:tc>
          <w:tcPr>
            <w:tcW w:w="1553" w:type="dxa"/>
            <w:vMerge w:val="restart"/>
            <w:tcBorders>
              <w:top w:val="nil"/>
              <w:left w:val="single" w:sz="8" w:space="0" w:color="auto"/>
              <w:bottom w:val="single" w:sz="8" w:space="0" w:color="000000"/>
              <w:right w:val="single" w:sz="8" w:space="0" w:color="auto"/>
            </w:tcBorders>
            <w:shd w:val="clear" w:color="auto" w:fill="auto"/>
            <w:hideMark/>
          </w:tcPr>
          <w:p w14:paraId="72F46E94" w14:textId="53AA82EE" w:rsidR="004A349C" w:rsidRPr="007805C9" w:rsidRDefault="009C5B5D">
            <w:pPr>
              <w:jc w:val="center"/>
              <w:rPr>
                <w:rFonts w:ascii="Arial" w:hAnsi="Arial" w:cs="Arial"/>
                <w:color w:val="000000"/>
                <w:sz w:val="20"/>
                <w:szCs w:val="20"/>
              </w:rPr>
            </w:pPr>
            <w:r w:rsidRPr="007805C9">
              <w:rPr>
                <w:rFonts w:ascii="Arial" w:hAnsi="Arial" w:cs="Arial"/>
                <w:noProof/>
                <w14:ligatures w14:val="standardContextual"/>
              </w:rPr>
              <w:drawing>
                <wp:anchor distT="0" distB="0" distL="114300" distR="114300" simplePos="0" relativeHeight="251658752" behindDoc="0" locked="0" layoutInCell="1" allowOverlap="1" wp14:anchorId="7B62EC3A" wp14:editId="713893B3">
                  <wp:simplePos x="0" y="0"/>
                  <wp:positionH relativeFrom="column">
                    <wp:posOffset>-28641</wp:posOffset>
                  </wp:positionH>
                  <wp:positionV relativeFrom="paragraph">
                    <wp:posOffset>162115</wp:posOffset>
                  </wp:positionV>
                  <wp:extent cx="1028700" cy="316230"/>
                  <wp:effectExtent l="0" t="0" r="0" b="7620"/>
                  <wp:wrapNone/>
                  <wp:docPr id="12" name="Picture 11">
                    <a:extLst xmlns:a="http://schemas.openxmlformats.org/drawingml/2006/main">
                      <a:ext uri="{FF2B5EF4-FFF2-40B4-BE49-F238E27FC236}">
                        <a16:creationId xmlns:a16="http://schemas.microsoft.com/office/drawing/2014/main" id="{06593A8D-FBE2-DBC0-074B-B1632332D3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6593A8D-FBE2-DBC0-074B-B1632332D3D8}"/>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028700" cy="316230"/>
                          </a:xfrm>
                          <a:prstGeom prst="rect">
                            <a:avLst/>
                          </a:prstGeom>
                        </pic:spPr>
                      </pic:pic>
                    </a:graphicData>
                  </a:graphic>
                </wp:anchor>
              </w:drawing>
            </w:r>
            <w:proofErr w:type="spellStart"/>
            <w:r w:rsidR="004A349C" w:rsidRPr="007805C9">
              <w:rPr>
                <w:rFonts w:ascii="Arial" w:hAnsi="Arial" w:cs="Arial"/>
                <w:color w:val="000000"/>
                <w:sz w:val="20"/>
                <w:szCs w:val="20"/>
              </w:rPr>
              <w:t>Riigivalitsemine</w:t>
            </w:r>
            <w:proofErr w:type="spellEnd"/>
          </w:p>
        </w:tc>
        <w:tc>
          <w:tcPr>
            <w:tcW w:w="1779" w:type="dxa"/>
            <w:vMerge w:val="restart"/>
            <w:tcBorders>
              <w:top w:val="nil"/>
              <w:left w:val="single" w:sz="8" w:space="0" w:color="auto"/>
              <w:bottom w:val="single" w:sz="8" w:space="0" w:color="000000"/>
              <w:right w:val="single" w:sz="4" w:space="0" w:color="auto"/>
            </w:tcBorders>
            <w:shd w:val="clear" w:color="auto" w:fill="auto"/>
            <w:hideMark/>
          </w:tcPr>
          <w:p w14:paraId="2643241F"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SE3</w:t>
            </w:r>
          </w:p>
        </w:tc>
        <w:tc>
          <w:tcPr>
            <w:tcW w:w="1344" w:type="dxa"/>
            <w:vMerge w:val="restart"/>
            <w:tcBorders>
              <w:top w:val="nil"/>
              <w:left w:val="single" w:sz="4" w:space="0" w:color="auto"/>
              <w:bottom w:val="single" w:sz="4" w:space="0" w:color="auto"/>
              <w:right w:val="single" w:sz="4" w:space="0" w:color="auto"/>
            </w:tcBorders>
            <w:shd w:val="clear" w:color="auto" w:fill="auto"/>
            <w:vAlign w:val="bottom"/>
            <w:hideMark/>
          </w:tcPr>
          <w:p w14:paraId="78CD7294"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191" w:type="dxa"/>
            <w:vMerge w:val="restart"/>
            <w:tcBorders>
              <w:top w:val="nil"/>
              <w:left w:val="single" w:sz="4" w:space="0" w:color="auto"/>
              <w:bottom w:val="single" w:sz="4" w:space="0" w:color="auto"/>
              <w:right w:val="single" w:sz="4" w:space="0" w:color="auto"/>
            </w:tcBorders>
            <w:shd w:val="clear" w:color="auto" w:fill="auto"/>
            <w:vAlign w:val="center"/>
            <w:hideMark/>
          </w:tcPr>
          <w:p w14:paraId="7CB1963E"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389" w:type="dxa"/>
            <w:vMerge w:val="restart"/>
            <w:tcBorders>
              <w:top w:val="nil"/>
              <w:left w:val="single" w:sz="4" w:space="0" w:color="auto"/>
              <w:bottom w:val="single" w:sz="4" w:space="0" w:color="auto"/>
              <w:right w:val="single" w:sz="4" w:space="0" w:color="auto"/>
            </w:tcBorders>
            <w:shd w:val="clear" w:color="auto" w:fill="auto"/>
            <w:vAlign w:val="bottom"/>
            <w:hideMark/>
          </w:tcPr>
          <w:p w14:paraId="43DDB9BD" w14:textId="77777777" w:rsidR="004A349C" w:rsidRPr="007805C9" w:rsidRDefault="004A349C">
            <w:pPr>
              <w:jc w:val="center"/>
              <w:rPr>
                <w:rFonts w:ascii="Arial" w:hAnsi="Arial" w:cs="Arial"/>
                <w:color w:val="000000"/>
                <w:sz w:val="20"/>
                <w:szCs w:val="20"/>
              </w:rPr>
            </w:pPr>
            <w:r w:rsidRPr="007805C9">
              <w:rPr>
                <w:rFonts w:ascii="Arial" w:hAnsi="Arial" w:cs="Arial"/>
                <w:color w:val="000000"/>
                <w:sz w:val="20"/>
                <w:szCs w:val="20"/>
              </w:rPr>
              <w:t> </w:t>
            </w:r>
          </w:p>
        </w:tc>
        <w:tc>
          <w:tcPr>
            <w:tcW w:w="1461" w:type="dxa"/>
            <w:vMerge w:val="restart"/>
            <w:tcBorders>
              <w:top w:val="nil"/>
              <w:left w:val="single" w:sz="4" w:space="0" w:color="auto"/>
              <w:bottom w:val="single" w:sz="4" w:space="0" w:color="auto"/>
              <w:right w:val="single" w:sz="4" w:space="0" w:color="auto"/>
            </w:tcBorders>
            <w:shd w:val="clear" w:color="auto" w:fill="92D050"/>
            <w:vAlign w:val="bottom"/>
          </w:tcPr>
          <w:p w14:paraId="2C2B732F" w14:textId="2FD1B69A" w:rsidR="004A349C" w:rsidRPr="007805C9" w:rsidRDefault="004A349C">
            <w:pPr>
              <w:jc w:val="center"/>
              <w:rPr>
                <w:rFonts w:ascii="Arial" w:hAnsi="Arial" w:cs="Arial"/>
                <w:color w:val="000000"/>
                <w:sz w:val="20"/>
                <w:szCs w:val="20"/>
              </w:rPr>
            </w:pPr>
          </w:p>
        </w:tc>
        <w:tc>
          <w:tcPr>
            <w:tcW w:w="1501" w:type="dxa"/>
            <w:vMerge w:val="restart"/>
            <w:tcBorders>
              <w:top w:val="nil"/>
              <w:left w:val="single" w:sz="4" w:space="0" w:color="auto"/>
              <w:bottom w:val="single" w:sz="4" w:space="0" w:color="auto"/>
              <w:right w:val="single" w:sz="4" w:space="0" w:color="auto"/>
            </w:tcBorders>
            <w:shd w:val="clear" w:color="auto" w:fill="92D050"/>
            <w:vAlign w:val="bottom"/>
          </w:tcPr>
          <w:p w14:paraId="19EE9EA7" w14:textId="54006FE6" w:rsidR="004A349C" w:rsidRPr="007805C9" w:rsidRDefault="004A349C">
            <w:pPr>
              <w:jc w:val="center"/>
              <w:rPr>
                <w:rFonts w:ascii="Arial" w:hAnsi="Arial" w:cs="Arial"/>
                <w:color w:val="000000"/>
                <w:sz w:val="20"/>
                <w:szCs w:val="20"/>
              </w:rPr>
            </w:pPr>
          </w:p>
        </w:tc>
        <w:tc>
          <w:tcPr>
            <w:tcW w:w="2303" w:type="dxa"/>
            <w:vAlign w:val="center"/>
            <w:hideMark/>
          </w:tcPr>
          <w:p w14:paraId="72493891" w14:textId="77777777" w:rsidR="004A349C" w:rsidRPr="007805C9" w:rsidRDefault="004A349C">
            <w:pPr>
              <w:rPr>
                <w:rFonts w:ascii="Arial" w:hAnsi="Arial" w:cs="Arial"/>
                <w:sz w:val="20"/>
                <w:szCs w:val="20"/>
              </w:rPr>
            </w:pPr>
          </w:p>
        </w:tc>
      </w:tr>
      <w:tr w:rsidR="00AC0606" w:rsidRPr="007805C9" w14:paraId="658F9E03" w14:textId="77777777" w:rsidTr="003D154D">
        <w:trPr>
          <w:trHeight w:val="234"/>
        </w:trPr>
        <w:tc>
          <w:tcPr>
            <w:tcW w:w="1553" w:type="dxa"/>
            <w:vMerge/>
            <w:tcBorders>
              <w:top w:val="nil"/>
              <w:left w:val="single" w:sz="8" w:space="0" w:color="auto"/>
              <w:bottom w:val="single" w:sz="8" w:space="0" w:color="000000"/>
              <w:right w:val="single" w:sz="8" w:space="0" w:color="auto"/>
            </w:tcBorders>
            <w:vAlign w:val="center"/>
            <w:hideMark/>
          </w:tcPr>
          <w:p w14:paraId="303FF348" w14:textId="77777777" w:rsidR="004A349C" w:rsidRPr="007805C9" w:rsidRDefault="004A349C">
            <w:pPr>
              <w:rPr>
                <w:rFonts w:ascii="Arial" w:hAnsi="Arial" w:cs="Arial"/>
                <w:b/>
                <w:bCs/>
                <w:color w:val="000000"/>
                <w:sz w:val="20"/>
                <w:szCs w:val="20"/>
              </w:rPr>
            </w:pPr>
          </w:p>
        </w:tc>
        <w:tc>
          <w:tcPr>
            <w:tcW w:w="1779" w:type="dxa"/>
            <w:vMerge/>
            <w:tcBorders>
              <w:top w:val="nil"/>
              <w:left w:val="single" w:sz="8" w:space="0" w:color="auto"/>
              <w:bottom w:val="single" w:sz="8" w:space="0" w:color="000000"/>
              <w:right w:val="single" w:sz="4" w:space="0" w:color="auto"/>
            </w:tcBorders>
            <w:vAlign w:val="center"/>
            <w:hideMark/>
          </w:tcPr>
          <w:p w14:paraId="2064E680"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59EB9211"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3D4F80A6"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2E073E6B"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tcPr>
          <w:p w14:paraId="66F247BD"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tcPr>
          <w:p w14:paraId="77B718B0"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463B21E1" w14:textId="77777777" w:rsidR="004A349C" w:rsidRPr="007805C9" w:rsidRDefault="004A349C">
            <w:pPr>
              <w:jc w:val="center"/>
              <w:rPr>
                <w:rFonts w:ascii="Arial" w:hAnsi="Arial" w:cs="Arial"/>
                <w:color w:val="000000"/>
                <w:sz w:val="20"/>
                <w:szCs w:val="20"/>
              </w:rPr>
            </w:pPr>
          </w:p>
        </w:tc>
      </w:tr>
      <w:tr w:rsidR="00AC0606" w:rsidRPr="007805C9" w14:paraId="60195CE0" w14:textId="77777777" w:rsidTr="003D154D">
        <w:trPr>
          <w:trHeight w:val="246"/>
        </w:trPr>
        <w:tc>
          <w:tcPr>
            <w:tcW w:w="1553" w:type="dxa"/>
            <w:vMerge/>
            <w:tcBorders>
              <w:top w:val="nil"/>
              <w:left w:val="single" w:sz="8" w:space="0" w:color="auto"/>
              <w:bottom w:val="single" w:sz="8" w:space="0" w:color="000000"/>
              <w:right w:val="single" w:sz="8" w:space="0" w:color="auto"/>
            </w:tcBorders>
            <w:vAlign w:val="center"/>
            <w:hideMark/>
          </w:tcPr>
          <w:p w14:paraId="51ADBACC" w14:textId="77777777" w:rsidR="004A349C" w:rsidRPr="007805C9" w:rsidRDefault="004A349C">
            <w:pPr>
              <w:rPr>
                <w:rFonts w:ascii="Arial" w:hAnsi="Arial" w:cs="Arial"/>
                <w:b/>
                <w:bCs/>
                <w:color w:val="000000"/>
                <w:sz w:val="20"/>
                <w:szCs w:val="20"/>
              </w:rPr>
            </w:pPr>
          </w:p>
        </w:tc>
        <w:tc>
          <w:tcPr>
            <w:tcW w:w="1779" w:type="dxa"/>
            <w:vMerge/>
            <w:tcBorders>
              <w:top w:val="nil"/>
              <w:left w:val="single" w:sz="8" w:space="0" w:color="auto"/>
              <w:bottom w:val="single" w:sz="8" w:space="0" w:color="000000"/>
              <w:right w:val="single" w:sz="4" w:space="0" w:color="auto"/>
            </w:tcBorders>
            <w:vAlign w:val="center"/>
            <w:hideMark/>
          </w:tcPr>
          <w:p w14:paraId="10E3F88F" w14:textId="77777777" w:rsidR="004A349C" w:rsidRPr="007805C9" w:rsidRDefault="004A349C">
            <w:pPr>
              <w:rPr>
                <w:rFonts w:ascii="Arial" w:hAnsi="Arial" w:cs="Arial"/>
                <w:color w:val="000000"/>
                <w:sz w:val="20"/>
                <w:szCs w:val="20"/>
              </w:rPr>
            </w:pPr>
          </w:p>
        </w:tc>
        <w:tc>
          <w:tcPr>
            <w:tcW w:w="1344" w:type="dxa"/>
            <w:vMerge/>
            <w:tcBorders>
              <w:top w:val="nil"/>
              <w:left w:val="single" w:sz="4" w:space="0" w:color="auto"/>
              <w:bottom w:val="single" w:sz="4" w:space="0" w:color="auto"/>
              <w:right w:val="single" w:sz="4" w:space="0" w:color="auto"/>
            </w:tcBorders>
            <w:vAlign w:val="center"/>
            <w:hideMark/>
          </w:tcPr>
          <w:p w14:paraId="14C32E43" w14:textId="77777777" w:rsidR="004A349C" w:rsidRPr="007805C9" w:rsidRDefault="004A349C">
            <w:pPr>
              <w:rPr>
                <w:rFonts w:ascii="Arial" w:hAnsi="Arial" w:cs="Arial"/>
                <w:color w:val="000000"/>
                <w:sz w:val="20"/>
                <w:szCs w:val="20"/>
              </w:rPr>
            </w:pPr>
          </w:p>
        </w:tc>
        <w:tc>
          <w:tcPr>
            <w:tcW w:w="1191" w:type="dxa"/>
            <w:vMerge/>
            <w:tcBorders>
              <w:top w:val="nil"/>
              <w:left w:val="single" w:sz="4" w:space="0" w:color="auto"/>
              <w:bottom w:val="single" w:sz="4" w:space="0" w:color="auto"/>
              <w:right w:val="single" w:sz="4" w:space="0" w:color="auto"/>
            </w:tcBorders>
            <w:vAlign w:val="center"/>
            <w:hideMark/>
          </w:tcPr>
          <w:p w14:paraId="1ED28F8B" w14:textId="77777777" w:rsidR="004A349C" w:rsidRPr="007805C9" w:rsidRDefault="004A349C">
            <w:pPr>
              <w:rPr>
                <w:rFonts w:ascii="Arial" w:hAnsi="Arial" w:cs="Arial"/>
                <w:color w:val="000000"/>
                <w:sz w:val="20"/>
                <w:szCs w:val="20"/>
              </w:rPr>
            </w:pPr>
          </w:p>
        </w:tc>
        <w:tc>
          <w:tcPr>
            <w:tcW w:w="1389" w:type="dxa"/>
            <w:vMerge/>
            <w:tcBorders>
              <w:top w:val="nil"/>
              <w:left w:val="single" w:sz="4" w:space="0" w:color="auto"/>
              <w:bottom w:val="single" w:sz="4" w:space="0" w:color="auto"/>
              <w:right w:val="single" w:sz="4" w:space="0" w:color="auto"/>
            </w:tcBorders>
            <w:vAlign w:val="center"/>
            <w:hideMark/>
          </w:tcPr>
          <w:p w14:paraId="0ED97AC0" w14:textId="77777777" w:rsidR="004A349C" w:rsidRPr="007805C9" w:rsidRDefault="004A349C">
            <w:pPr>
              <w:rPr>
                <w:rFonts w:ascii="Arial" w:hAnsi="Arial" w:cs="Arial"/>
                <w:color w:val="000000"/>
                <w:sz w:val="20"/>
                <w:szCs w:val="20"/>
              </w:rPr>
            </w:pPr>
          </w:p>
        </w:tc>
        <w:tc>
          <w:tcPr>
            <w:tcW w:w="1461" w:type="dxa"/>
            <w:vMerge/>
            <w:tcBorders>
              <w:top w:val="nil"/>
              <w:left w:val="single" w:sz="4" w:space="0" w:color="auto"/>
              <w:bottom w:val="single" w:sz="4" w:space="0" w:color="auto"/>
              <w:right w:val="single" w:sz="4" w:space="0" w:color="auto"/>
            </w:tcBorders>
            <w:shd w:val="clear" w:color="auto" w:fill="92D050"/>
            <w:vAlign w:val="center"/>
          </w:tcPr>
          <w:p w14:paraId="4846D484" w14:textId="77777777" w:rsidR="004A349C" w:rsidRPr="007805C9" w:rsidRDefault="004A349C">
            <w:pPr>
              <w:rPr>
                <w:rFonts w:ascii="Arial" w:hAnsi="Arial" w:cs="Arial"/>
                <w:color w:val="000000"/>
                <w:sz w:val="20"/>
                <w:szCs w:val="20"/>
              </w:rPr>
            </w:pPr>
          </w:p>
        </w:tc>
        <w:tc>
          <w:tcPr>
            <w:tcW w:w="1501" w:type="dxa"/>
            <w:vMerge/>
            <w:tcBorders>
              <w:top w:val="nil"/>
              <w:left w:val="single" w:sz="4" w:space="0" w:color="auto"/>
              <w:bottom w:val="single" w:sz="4" w:space="0" w:color="auto"/>
              <w:right w:val="single" w:sz="4" w:space="0" w:color="auto"/>
            </w:tcBorders>
            <w:shd w:val="clear" w:color="auto" w:fill="92D050"/>
            <w:vAlign w:val="center"/>
          </w:tcPr>
          <w:p w14:paraId="6053B1B4" w14:textId="77777777" w:rsidR="004A349C" w:rsidRPr="007805C9" w:rsidRDefault="004A349C">
            <w:pPr>
              <w:rPr>
                <w:rFonts w:ascii="Arial" w:hAnsi="Arial" w:cs="Arial"/>
                <w:color w:val="000000"/>
                <w:sz w:val="20"/>
                <w:szCs w:val="20"/>
              </w:rPr>
            </w:pPr>
          </w:p>
        </w:tc>
        <w:tc>
          <w:tcPr>
            <w:tcW w:w="2303" w:type="dxa"/>
            <w:tcBorders>
              <w:top w:val="nil"/>
              <w:left w:val="nil"/>
              <w:bottom w:val="nil"/>
              <w:right w:val="nil"/>
            </w:tcBorders>
            <w:shd w:val="clear" w:color="auto" w:fill="auto"/>
            <w:noWrap/>
            <w:vAlign w:val="bottom"/>
            <w:hideMark/>
          </w:tcPr>
          <w:p w14:paraId="05D539DC" w14:textId="77777777" w:rsidR="004A349C" w:rsidRPr="007805C9" w:rsidRDefault="004A349C">
            <w:pPr>
              <w:rPr>
                <w:rFonts w:ascii="Arial" w:hAnsi="Arial" w:cs="Arial"/>
                <w:sz w:val="20"/>
                <w:szCs w:val="20"/>
              </w:rPr>
            </w:pPr>
          </w:p>
        </w:tc>
      </w:tr>
    </w:tbl>
    <w:p w14:paraId="3872E112" w14:textId="77777777" w:rsidR="00176296" w:rsidRPr="007805C9" w:rsidRDefault="00176296" w:rsidP="0018564D">
      <w:pPr>
        <w:spacing w:after="160" w:line="259" w:lineRule="auto"/>
        <w:rPr>
          <w:rFonts w:ascii="Arial" w:hAnsi="Arial" w:cs="Arial"/>
          <w:lang w:val="et-EE"/>
        </w:rPr>
      </w:pPr>
    </w:p>
    <w:p w14:paraId="07CAE68D" w14:textId="50BE86F3" w:rsidR="0018564D" w:rsidRPr="007805C9" w:rsidRDefault="007B3F18" w:rsidP="007B3F18">
      <w:pPr>
        <w:pStyle w:val="Heading1"/>
        <w:numPr>
          <w:ilvl w:val="0"/>
          <w:numId w:val="0"/>
        </w:numPr>
        <w:rPr>
          <w:rFonts w:ascii="Arial" w:hAnsi="Arial" w:cs="Arial"/>
          <w:lang w:val="et-EE"/>
        </w:rPr>
      </w:pPr>
      <w:bookmarkStart w:id="18" w:name="_Toc141222040"/>
      <w:r w:rsidRPr="007805C9">
        <w:rPr>
          <w:rFonts w:ascii="Arial" w:hAnsi="Arial" w:cs="Arial"/>
          <w:lang w:val="et-EE"/>
        </w:rPr>
        <w:lastRenderedPageBreak/>
        <w:t xml:space="preserve">4. </w:t>
      </w:r>
      <w:r w:rsidR="0018564D" w:rsidRPr="007805C9">
        <w:rPr>
          <w:rFonts w:ascii="Arial" w:hAnsi="Arial" w:cs="Arial"/>
          <w:lang w:val="et-EE"/>
        </w:rPr>
        <w:t>Globaalsete trendide mõju Viimsi vallale</w:t>
      </w:r>
      <w:bookmarkEnd w:id="18"/>
    </w:p>
    <w:p w14:paraId="0DFB5E35"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sz w:val="22"/>
          <w:szCs w:val="22"/>
          <w:lang w:val="et-EE"/>
        </w:rPr>
        <w:t>Riigi pikaajalise arengustrateegia „Eesti 2035“ koostamise raames loodud globaalsete trendide kirjelduse</w:t>
      </w:r>
      <w:r w:rsidRPr="007805C9">
        <w:rPr>
          <w:rStyle w:val="FootnoteReference"/>
          <w:rFonts w:ascii="Arial" w:hAnsi="Arial" w:cs="Arial"/>
          <w:sz w:val="22"/>
          <w:szCs w:val="22"/>
          <w:lang w:val="et-EE"/>
        </w:rPr>
        <w:footnoteReference w:id="7"/>
      </w:r>
      <w:r w:rsidRPr="007805C9">
        <w:rPr>
          <w:rFonts w:ascii="Arial" w:hAnsi="Arial" w:cs="Arial"/>
          <w:sz w:val="22"/>
          <w:szCs w:val="22"/>
          <w:lang w:val="et-EE"/>
        </w:rPr>
        <w:t>, Arenguseire Keskuse stsenaariumite, raportite ja uuringute</w:t>
      </w:r>
      <w:r w:rsidRPr="007805C9">
        <w:rPr>
          <w:rStyle w:val="FootnoteReference"/>
          <w:rFonts w:ascii="Arial" w:hAnsi="Arial" w:cs="Arial"/>
          <w:sz w:val="22"/>
          <w:szCs w:val="22"/>
          <w:lang w:val="et-EE"/>
        </w:rPr>
        <w:footnoteReference w:id="8"/>
      </w:r>
      <w:r w:rsidRPr="007805C9">
        <w:rPr>
          <w:rFonts w:ascii="Arial" w:hAnsi="Arial" w:cs="Arial"/>
          <w:sz w:val="22"/>
          <w:szCs w:val="22"/>
          <w:lang w:val="et-EE"/>
        </w:rPr>
        <w:t xml:space="preserve"> ning Euroopa Liidu strateegilise arenguseire raportite</w:t>
      </w:r>
      <w:r w:rsidRPr="007805C9">
        <w:rPr>
          <w:rStyle w:val="FootnoteReference"/>
          <w:rFonts w:ascii="Arial" w:hAnsi="Arial" w:cs="Arial"/>
          <w:sz w:val="22"/>
          <w:szCs w:val="22"/>
          <w:lang w:val="et-EE"/>
        </w:rPr>
        <w:footnoteReference w:id="9"/>
      </w:r>
      <w:r w:rsidRPr="007805C9">
        <w:rPr>
          <w:rFonts w:ascii="Arial" w:hAnsi="Arial" w:cs="Arial"/>
          <w:sz w:val="22"/>
          <w:szCs w:val="22"/>
          <w:lang w:val="et-EE"/>
        </w:rPr>
        <w:t xml:space="preserve"> põhjal on koostatud Viimsi valda enim mõjutavate globaalsete trendide kaardistus.</w:t>
      </w:r>
    </w:p>
    <w:p w14:paraId="7F59C675"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Tehnoloogia muutub järjest kiiremini</w:t>
      </w:r>
      <w:r w:rsidRPr="007805C9">
        <w:rPr>
          <w:rFonts w:ascii="Arial" w:hAnsi="Arial" w:cs="Arial"/>
          <w:sz w:val="22"/>
          <w:szCs w:val="22"/>
          <w:lang w:val="et-EE"/>
        </w:rPr>
        <w:t xml:space="preserve"> – Oleme viimastel aastatel olnud tunnistajaks tehnoloogiliste muutuste intervalli kiirenemisele. See tähendab, et tänased perspektiivikad tootmis- ja erialad ei pruugi 2045. aastaks enam asjakohased olla. See võib kaasa tuua muutunud ootused valitsemiskultuurile, aga ka haridusele ning elukestvale õppele. Senisest rohkem tuleb rõhku panna inimeste võimele ümber õppida, kohaneda ja toime tulla. Teisalt pakub tehnoloogia muutumine ka hulgaliselt võimalusi, mis omakorda eeldab valla valmisolekut innovatsiooni ulatuslikult rakendada ja kasutusele võtta rohkem suurandmetel põhinevaid lahendusi.</w:t>
      </w:r>
    </w:p>
    <w:p w14:paraId="321F60FA" w14:textId="6B59B87D"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Kliimamuutused jätkuvad ning keskkond halveneb</w:t>
      </w:r>
      <w:r w:rsidRPr="007805C9">
        <w:rPr>
          <w:rFonts w:ascii="Arial" w:hAnsi="Arial" w:cs="Arial"/>
          <w:sz w:val="22"/>
          <w:szCs w:val="22"/>
          <w:lang w:val="et-EE"/>
        </w:rPr>
        <w:t xml:space="preserve"> – Hoolimata Euroopa Liidu veetavast pingutusest kasvuhoonegaaside emissiooni kontrolli alla saada, jätkub lähikümnenditel kliimamuutustest põhjustatud mõjude üha rängem ilmnemine. See toob kaasa ekstreemsete ilmastikuolude (nt tormid, põuad jms) sagenemise, mis esitab väljakutseid vallas paiknevale taristule (nt elekter, joogivesi, teede ligipääsetavus), aga ühtlasi seab surve alla valla looduskeskkonna jätkusuutlikkuse. Kasvavad vee- ja õhu kvaliteedi muutustest põhjustatud tervise riskid.</w:t>
      </w:r>
    </w:p>
    <w:p w14:paraId="78D83501"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 xml:space="preserve">Loodusvarasid napib järjest enam </w:t>
      </w:r>
      <w:r w:rsidRPr="007805C9">
        <w:rPr>
          <w:rFonts w:ascii="Arial" w:hAnsi="Arial" w:cs="Arial"/>
          <w:sz w:val="22"/>
          <w:szCs w:val="22"/>
          <w:lang w:val="et-EE"/>
        </w:rPr>
        <w:t>– Kriitiliste loodusvarade piiratus mõjutab Viimsit juba praegu suvistel põuaperioodidel tarbevee piiratuse näol. Vald peab näitama eeskuju loodusvarade kokkuhoidliku kasutamise eestvedajana ja ringmajandust soodustava keskkonna loomisel. Olulisel kohal on valla roll jäätmekäitluse reformimine, mis võimaldab minimeerida ladestatava prügi teket.</w:t>
      </w:r>
    </w:p>
    <w:p w14:paraId="19764D91" w14:textId="77777777" w:rsidR="0018564D" w:rsidRPr="007805C9" w:rsidRDefault="0018564D" w:rsidP="0018564D">
      <w:pPr>
        <w:pStyle w:val="NormalWeb"/>
        <w:spacing w:line="360" w:lineRule="auto"/>
        <w:jc w:val="both"/>
        <w:rPr>
          <w:rFonts w:ascii="Arial" w:hAnsi="Arial" w:cs="Arial"/>
          <w:b/>
          <w:bCs/>
          <w:sz w:val="22"/>
          <w:szCs w:val="22"/>
          <w:lang w:val="et-EE"/>
        </w:rPr>
      </w:pPr>
      <w:r w:rsidRPr="007805C9">
        <w:rPr>
          <w:rFonts w:ascii="Arial" w:hAnsi="Arial" w:cs="Arial"/>
          <w:b/>
          <w:bCs/>
          <w:sz w:val="22"/>
          <w:szCs w:val="22"/>
          <w:lang w:val="et-EE"/>
        </w:rPr>
        <w:t xml:space="preserve">Maailma rahvastik vananeb </w:t>
      </w:r>
      <w:r w:rsidRPr="007805C9">
        <w:rPr>
          <w:rFonts w:ascii="Arial" w:hAnsi="Arial" w:cs="Arial"/>
          <w:sz w:val="22"/>
          <w:szCs w:val="22"/>
          <w:lang w:val="et-EE"/>
        </w:rPr>
        <w:t xml:space="preserve">– Kuigi Viimsi vald on olnud aastaid üks kiiremini kasvavaid omavalitsusi ja Eesti võrdluses selgelt noorema elanikkonnaga omavalitsuste hulgas, siis valla elanike arvu kasvu pidurdumisega kaasneb ka elanikkonna vananemine. See tähendab valla </w:t>
      </w:r>
      <w:r w:rsidRPr="007805C9">
        <w:rPr>
          <w:rFonts w:ascii="Arial" w:hAnsi="Arial" w:cs="Arial"/>
          <w:sz w:val="22"/>
          <w:szCs w:val="22"/>
          <w:lang w:val="et-EE"/>
        </w:rPr>
        <w:lastRenderedPageBreak/>
        <w:t>jaoks suuremat vajadust sotsiaal- ja tervishoiu teenuste järgi, aga esitab muuhulgas ka uusi väljakutseid avaliku ruumi kujundamisel ligipääsetavuse paremaks tagamiseks.</w:t>
      </w:r>
    </w:p>
    <w:p w14:paraId="6A8A8439"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Poliitilised süsteemid ja valitsemine muutub</w:t>
      </w:r>
      <w:r w:rsidRPr="007805C9">
        <w:rPr>
          <w:rFonts w:ascii="Arial" w:hAnsi="Arial" w:cs="Arial"/>
          <w:sz w:val="22"/>
          <w:szCs w:val="22"/>
          <w:lang w:val="et-EE"/>
        </w:rPr>
        <w:t xml:space="preserve"> – valitsemises on viimastel aastakümnetel üha enam hoogu kogunud koostöövõrgustike ulatuslikum kaasamine otsuste tegemisse. Koosmõjus andmepõhise valitsemisega aitab see langetada paremaid ja mõjusamaid lahendusi ja otsuseid. Samuti on näha avalike teenuste tagamisel erasektori ja vabatahtlike panuse kasvu, mis koos inimesekeskse teenusdisainiga toetab sotsiaalset innovatsiooni ja suurendab teenuste tõhusust ja kättesaadavust.</w:t>
      </w:r>
    </w:p>
    <w:p w14:paraId="5EFF62A9"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Rahvusvaheliste konfliktide sagenemine ja julgeolekuohtude olemus muutub</w:t>
      </w:r>
      <w:r w:rsidRPr="007805C9">
        <w:rPr>
          <w:rFonts w:ascii="Arial" w:hAnsi="Arial" w:cs="Arial"/>
          <w:sz w:val="22"/>
          <w:szCs w:val="22"/>
          <w:lang w:val="et-EE"/>
        </w:rPr>
        <w:t xml:space="preserve"> – 2022. aastal puhkenud täiemahuline sõda Ukrainas ilmestab rahvusvaheliste konfliktide piirideülest mõju. Olenemata Ukraina sõja tulemustest, jääb meie piirkond rahvusvahelise ebastabiilsuse keskmesse. Lisaks avatud sõjategevusele varitsevad vastastikkuses sõltuvuses Lääne ühiskondi varjatud rünnakud rahvusvahelise taristu pihta. Vald peab jätkuvalt tagama, et Muuga sadamaga seonduvad julgeolekualased riskid oleksid maandatud ja vallas tegutseva ettevõtlusega ei kaasneks ulatusliku reostuse ega terrorismiohtu. </w:t>
      </w:r>
    </w:p>
    <w:p w14:paraId="0678D313"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Ränne ja linnastumine kasvab</w:t>
      </w:r>
      <w:r w:rsidRPr="007805C9">
        <w:rPr>
          <w:rFonts w:ascii="Arial" w:hAnsi="Arial" w:cs="Arial"/>
          <w:sz w:val="22"/>
          <w:szCs w:val="22"/>
          <w:lang w:val="et-EE"/>
        </w:rPr>
        <w:t xml:space="preserve"> – Ukraina sõjaga seotud põgenikelaine on olnud ulatusliku mõjuga ning kuigi sellega on edukalt toime tuldud, siis edasised arengud piirkonnas ja kliimamuutuste globaalne mõju rändele ei anna põhjust rahuloluks. Põgenike edukas lõimimine ühiskonda on väljakutse, milles õnnestumine on aluseks turvalisuse tagamisel ja radikaliseerumisohu vähendamisel. 2050. aastaks hinnatakse, et kliimamuutuste tõttu on oma kodudest sunnitud lahkuma kuni 1 miljard inimest. Teisalt peab Viimsi vald tegutsema selle nimel, et olla nii Eesti kui ka rahvusvahelist päritolu talentidele atraktiivne sihtkoht elamiseks ja töötamiseks.</w:t>
      </w:r>
    </w:p>
    <w:p w14:paraId="64464609" w14:textId="77777777" w:rsidR="0018564D" w:rsidRPr="007805C9" w:rsidRDefault="0018564D" w:rsidP="0018564D">
      <w:pPr>
        <w:pStyle w:val="NormalWeb"/>
        <w:spacing w:line="360" w:lineRule="auto"/>
        <w:jc w:val="both"/>
        <w:rPr>
          <w:rFonts w:ascii="Arial" w:hAnsi="Arial" w:cs="Arial"/>
          <w:sz w:val="22"/>
          <w:szCs w:val="22"/>
          <w:lang w:val="et-EE"/>
        </w:rPr>
      </w:pPr>
      <w:r w:rsidRPr="007805C9">
        <w:rPr>
          <w:rFonts w:ascii="Arial" w:hAnsi="Arial" w:cs="Arial"/>
          <w:b/>
          <w:bCs/>
          <w:sz w:val="22"/>
          <w:szCs w:val="22"/>
          <w:lang w:val="et-EE"/>
        </w:rPr>
        <w:t>Ärimudelid ja töö olemus muutub</w:t>
      </w:r>
      <w:r w:rsidRPr="007805C9">
        <w:rPr>
          <w:rFonts w:ascii="Arial" w:hAnsi="Arial" w:cs="Arial"/>
          <w:sz w:val="22"/>
          <w:szCs w:val="22"/>
          <w:lang w:val="et-EE"/>
        </w:rPr>
        <w:t xml:space="preserve"> – Murranguline tehnoloogiline innovatsioon ja uued, madalama sisenemisbarjääriga ärimudelid (nt jagamismajandus) loovad võimaluse kõrgete nõudmistega lääneriikide tarbijate vajaduste (nt personaalsed lahendused, keskkonnasäästlikud ja kohalikud tooted) täitmiseks. See seab traditsioonilised ärimudelid löögi alla ning koos suureneva automatiseerimisega muutub tööturg paindlikumaks, kuid ka elanike jaoks ebastabiilsemaks. Valla jaoks võivad need trendid tähendada suurenevat vajadust sotsiaalteenuste järgi ja valmisolekut toetada inimeste elukestvat õpet ning ettevõtlikkust.</w:t>
      </w:r>
    </w:p>
    <w:p w14:paraId="76F9A1B4" w14:textId="77777777" w:rsidR="0018564D" w:rsidRPr="007805C9" w:rsidRDefault="0018564D" w:rsidP="0018564D">
      <w:pPr>
        <w:spacing w:after="160" w:line="259" w:lineRule="auto"/>
        <w:rPr>
          <w:rFonts w:ascii="Arial" w:hAnsi="Arial" w:cs="Arial"/>
          <w:lang w:val="et-EE"/>
        </w:rPr>
      </w:pPr>
      <w:r w:rsidRPr="007805C9">
        <w:rPr>
          <w:rFonts w:ascii="Arial" w:hAnsi="Arial" w:cs="Arial"/>
          <w:lang w:val="et-EE"/>
        </w:rPr>
        <w:br w:type="page"/>
      </w:r>
    </w:p>
    <w:p w14:paraId="61BD7FCF" w14:textId="4BD71DE5" w:rsidR="0018564D" w:rsidRPr="007805C9" w:rsidRDefault="007B3F18" w:rsidP="007B3F18">
      <w:pPr>
        <w:pStyle w:val="Heading1"/>
        <w:numPr>
          <w:ilvl w:val="0"/>
          <w:numId w:val="0"/>
        </w:numPr>
        <w:rPr>
          <w:rFonts w:ascii="Arial" w:hAnsi="Arial" w:cs="Arial"/>
          <w:lang w:val="et-EE"/>
        </w:rPr>
      </w:pPr>
      <w:bookmarkStart w:id="19" w:name="_Toc141222041"/>
      <w:r w:rsidRPr="007805C9">
        <w:rPr>
          <w:rFonts w:ascii="Arial" w:hAnsi="Arial" w:cs="Arial"/>
          <w:lang w:val="et-EE"/>
        </w:rPr>
        <w:lastRenderedPageBreak/>
        <w:t xml:space="preserve">5. </w:t>
      </w:r>
      <w:r w:rsidR="0018564D" w:rsidRPr="007805C9">
        <w:rPr>
          <w:rFonts w:ascii="Arial" w:hAnsi="Arial" w:cs="Arial"/>
          <w:lang w:val="et-EE"/>
        </w:rPr>
        <w:t>Tegevusvaldkondade ülevaade</w:t>
      </w:r>
      <w:bookmarkEnd w:id="19"/>
    </w:p>
    <w:p w14:paraId="3DDD0722" w14:textId="77777777" w:rsidR="0018564D" w:rsidRPr="007805C9" w:rsidRDefault="0018564D" w:rsidP="0018564D">
      <w:pPr>
        <w:spacing w:after="160" w:line="259" w:lineRule="auto"/>
        <w:rPr>
          <w:rFonts w:ascii="Arial" w:hAnsi="Arial" w:cs="Arial"/>
          <w:lang w:val="et-EE"/>
        </w:rPr>
      </w:pPr>
    </w:p>
    <w:p w14:paraId="63678282" w14:textId="77777777" w:rsidR="0018564D" w:rsidRPr="007805C9" w:rsidRDefault="0018564D" w:rsidP="004F5E59">
      <w:pPr>
        <w:pStyle w:val="Heading2"/>
        <w:numPr>
          <w:ilvl w:val="1"/>
          <w:numId w:val="3"/>
        </w:numPr>
        <w:spacing w:line="360" w:lineRule="auto"/>
        <w:ind w:left="576" w:hanging="576"/>
        <w:rPr>
          <w:rFonts w:ascii="Arial" w:hAnsi="Arial" w:cs="Arial"/>
          <w:lang w:val="et-EE"/>
        </w:rPr>
      </w:pPr>
      <w:bookmarkStart w:id="20" w:name="_Toc141222042"/>
      <w:r w:rsidRPr="007805C9">
        <w:rPr>
          <w:rFonts w:ascii="Arial" w:hAnsi="Arial" w:cs="Arial"/>
          <w:lang w:val="et-EE"/>
        </w:rPr>
        <w:t>Haridus- ja noortevaldkond</w:t>
      </w:r>
      <w:bookmarkEnd w:id="20"/>
    </w:p>
    <w:p w14:paraId="1506A94B" w14:textId="77777777"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Kohaliku omavalitsuse üks olulisemaid ja ressursimahukamaid ülesandeid on tagada oma elanikele võimalused kvaliteetse alus-, üld- ja huvihariduse omandamiseks. Kvaliteetse hariduse tagamise märksõnadeks Viimsis on lisaks õppekohtade tagamisele ka individuaalsus, koostöö ja uuendusmeelsus.</w:t>
      </w:r>
    </w:p>
    <w:p w14:paraId="297A77A4" w14:textId="77777777" w:rsidR="00DA4DDD" w:rsidRPr="007805C9" w:rsidRDefault="00DA4DDD" w:rsidP="00EB6964">
      <w:pPr>
        <w:spacing w:line="360" w:lineRule="auto"/>
        <w:jc w:val="both"/>
        <w:rPr>
          <w:rFonts w:ascii="Arial" w:hAnsi="Arial" w:cs="Arial"/>
          <w:sz w:val="22"/>
          <w:szCs w:val="22"/>
          <w:lang w:val="et-EE"/>
        </w:rPr>
      </w:pPr>
    </w:p>
    <w:p w14:paraId="3B996396" w14:textId="4F9D8C64"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Väljakutse seisneb eelkõige rahvastiku arvu suurenemises ja sellega seonduvalt vajaduses täiendavate õppekohtade järele järgmise kümne aasta jooksul. Lokaalset ja täpset teenusvajaduse prognoosi on keeruline visandada rohkem kui kuus aastat ette. Eelkooliealiste laste prognoos näeb ette, et pikemas tulevikus ei ole lasteaiaealiste laste arv kasvamas. Samas on täiendavaid munitsipaallasteaia kohti oluliselt juurde vaja, kuna  ligi pool vajalikest lasteaia ja lapsehoiu kohtadest on sisse ostetud erateenuse pakkujatelt. Teenuse ühtlase kvaliteedi tagamiseks on vaja tegeleda munitsipaallasteaedade juurde ehitusega, sest lasteaia järjekord munitsipaallasteaedadesse ulatub sadade lasteni. Lasteaiaealisi lapsi on kõige rohkem keskuse piirkonnas, samuti on paljude lapsevanemate soov leida lapsele koht keskuses seoses igapäevase Tallinnasse tööle liikumisega.</w:t>
      </w:r>
    </w:p>
    <w:p w14:paraId="44CFBD21" w14:textId="77777777" w:rsidR="00DA4DDD" w:rsidRPr="007805C9" w:rsidRDefault="00DA4DDD" w:rsidP="00EB6964">
      <w:pPr>
        <w:spacing w:line="360" w:lineRule="auto"/>
        <w:jc w:val="both"/>
        <w:rPr>
          <w:rFonts w:ascii="Arial" w:hAnsi="Arial" w:cs="Arial"/>
          <w:sz w:val="22"/>
          <w:szCs w:val="22"/>
          <w:lang w:val="et-EE"/>
        </w:rPr>
      </w:pPr>
    </w:p>
    <w:p w14:paraId="5E57D5F4" w14:textId="7F0F0B6A"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Teiseks väljakutseks on olnud piisava arvu õppekohtade tagamine vallas pärast põhihariduse omandamist. Kui vaadata Harjumaad tervikuna, siis Viimsis põhihariduse omandamise järgselt on võimalik valida gümnaasium kas Viimsi vallas või ka väljaspool koduvalda. Mõningast leevendust gümnaasiumikohtade puudusele pakub see, et 2023. aastal on planeeritud avada Harjumaal neli</w:t>
      </w:r>
      <w:r w:rsidR="000F415B" w:rsidRPr="007805C9">
        <w:rPr>
          <w:rFonts w:ascii="Arial" w:hAnsi="Arial" w:cs="Arial"/>
          <w:sz w:val="22"/>
          <w:szCs w:val="22"/>
          <w:lang w:val="et-EE"/>
        </w:rPr>
        <w:t xml:space="preserve"> uut</w:t>
      </w:r>
      <w:r w:rsidRPr="007805C9">
        <w:rPr>
          <w:rFonts w:ascii="Arial" w:hAnsi="Arial" w:cs="Arial"/>
          <w:sz w:val="22"/>
          <w:szCs w:val="22"/>
          <w:lang w:val="et-EE"/>
        </w:rPr>
        <w:t xml:space="preserve"> riigigümnaasiumi. Neist kolm riigigümnaasiumi alustab Tallinnas (Tallinna Mustamäe Riigigümnaasium, Tallinna Tõnismäe Riigigümnaasium, Tallinna Pelgulinna Riigigümnaasium) ja lisaks avatakse Rae Gümnaasium Jüri alevikus. Seega on lähiaastatel Viimsi Gümnaasiumisse oodata vähem naaberomavalitsuste põhikoolide lõpetajaid ja ka Viimsi lastele lisandub täiendavaid õppekohtade ja õppesuundade valikuid.</w:t>
      </w:r>
    </w:p>
    <w:p w14:paraId="7B6731D5" w14:textId="77777777" w:rsidR="00DA4DDD" w:rsidRPr="007805C9" w:rsidRDefault="00DA4DDD" w:rsidP="00EB6964">
      <w:pPr>
        <w:spacing w:line="360" w:lineRule="auto"/>
        <w:jc w:val="both"/>
        <w:rPr>
          <w:rFonts w:ascii="Arial" w:hAnsi="Arial" w:cs="Arial"/>
          <w:sz w:val="22"/>
          <w:szCs w:val="22"/>
          <w:lang w:val="et-EE"/>
        </w:rPr>
      </w:pPr>
    </w:p>
    <w:p w14:paraId="330CC86A" w14:textId="77777777" w:rsidR="00DA4DDD"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 xml:space="preserve">Huvihariduses on Viimsi valla ja Eesti tasandil eestvedajateks kolm valla huvikooli, mis asuvad alates 2022. a sügisest väga uuenduslikus funktsionaalses õpikeskkonnas Artiumis. Huviharidus Viimsi vallas ületab valdkondlikke piire, Artiumi füüsiline ja vaimne keskkond toetab õppija erinevate annete arengut ja pakub võimalusi uuteks väljakutseteks. Lähiaastate eesmärgiks on uute võimaluste veelgi parem kasutuselevõtt ning kujunemine huvihariduse eestvedajaks Eestis tehes koostööd ka teiste maade noortega.  </w:t>
      </w:r>
    </w:p>
    <w:p w14:paraId="70F62C1C" w14:textId="77777777" w:rsidR="00DA4DDD" w:rsidRPr="007805C9" w:rsidRDefault="00DA4DDD" w:rsidP="00EB6964">
      <w:pPr>
        <w:spacing w:line="360" w:lineRule="auto"/>
        <w:jc w:val="both"/>
        <w:rPr>
          <w:rFonts w:ascii="Arial" w:hAnsi="Arial" w:cs="Arial"/>
          <w:sz w:val="22"/>
          <w:szCs w:val="22"/>
          <w:lang w:val="et-EE"/>
        </w:rPr>
      </w:pPr>
    </w:p>
    <w:p w14:paraId="2B98163B" w14:textId="0C71487A"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lastRenderedPageBreak/>
        <w:t>Noorsootöö potentsiaal seisneb noorte omaalgatuslike projektide toetamises ja  ettevõtlikkuse kasvatamises. Viimsi paistab silma mitmete edukate õpilasfirmade alguskohana ja noorte toetamine ettevõtlusega jätkamisel on oluline arvestades ka ärimudelite ja töö olemuse muutumise trendiga. Noorsootöö väärib olulist kohta erinevate noori arendavate võimaluste seas, muuhulgas ka töötajatele esitatavate ülesannete ja töötasu parandamise osas.</w:t>
      </w:r>
    </w:p>
    <w:p w14:paraId="0499A8AF" w14:textId="1DE136BA"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Vajadus on alustada avaliku aruteluga kas, kuidas ja milliste erialadega  võiks Viimsis olla võimalik osaleda kutsehariduses peale põhikooli lõpetamist.  Viimsis on heal tasemel kunsti</w:t>
      </w:r>
      <w:r w:rsidR="00670AAE" w:rsidRPr="007805C9">
        <w:rPr>
          <w:rFonts w:ascii="Arial" w:hAnsi="Arial" w:cs="Arial"/>
          <w:sz w:val="22"/>
          <w:szCs w:val="22"/>
          <w:lang w:val="et-EE"/>
        </w:rPr>
        <w:t>- muusika- ja teadus</w:t>
      </w:r>
      <w:r w:rsidRPr="007805C9">
        <w:rPr>
          <w:rFonts w:ascii="Arial" w:hAnsi="Arial" w:cs="Arial"/>
          <w:sz w:val="22"/>
          <w:szCs w:val="22"/>
          <w:lang w:val="et-EE"/>
        </w:rPr>
        <w:t xml:space="preserve">kool ja tulevikus on võimaluseks Viimsis visuaalse- ja teiste kunsti valdkondade õppimise laialdasem esiletõstmine. Erasektori toel on võimalik arendada IT- valdkonna kutseharidusvõimalusi koduvallas. </w:t>
      </w:r>
    </w:p>
    <w:p w14:paraId="41402DFC" w14:textId="77777777" w:rsidR="00DA4DDD" w:rsidRPr="007805C9" w:rsidRDefault="00DA4DDD" w:rsidP="00EB6964">
      <w:pPr>
        <w:spacing w:line="360" w:lineRule="auto"/>
        <w:jc w:val="both"/>
        <w:rPr>
          <w:rFonts w:ascii="Arial" w:hAnsi="Arial" w:cs="Arial"/>
          <w:sz w:val="22"/>
          <w:szCs w:val="22"/>
          <w:lang w:val="et-EE"/>
        </w:rPr>
      </w:pPr>
    </w:p>
    <w:p w14:paraId="15E8ED7C" w14:textId="77777777"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 xml:space="preserve">Prangli saare püsielanikkonna elujõulisuse kindlustamiseks on vajalik ka Prangli kooli jätkuv toetamine. Koolil on potentsiaal pakkuda noortele laagreid ja õppekava toetavaid tegevusi. </w:t>
      </w:r>
    </w:p>
    <w:p w14:paraId="23EB7275" w14:textId="77777777"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Haridusasutuste juhtidel on arengute juhtimises võtmeroll, seega on oluline panustada juhtide enesearengu toetamisse. Ühtlasi tuleb tõhustada haridusorganisatsioonide- ja asutuste koostööd.</w:t>
      </w:r>
    </w:p>
    <w:p w14:paraId="2F326818" w14:textId="77777777" w:rsidR="00DA4DDD" w:rsidRPr="007805C9" w:rsidRDefault="00DA4DDD" w:rsidP="00EB6964">
      <w:pPr>
        <w:spacing w:line="360" w:lineRule="auto"/>
        <w:jc w:val="both"/>
        <w:rPr>
          <w:rFonts w:ascii="Arial" w:hAnsi="Arial" w:cs="Arial"/>
          <w:sz w:val="22"/>
          <w:szCs w:val="22"/>
          <w:lang w:val="et-EE"/>
        </w:rPr>
      </w:pPr>
    </w:p>
    <w:p w14:paraId="1A92C620" w14:textId="77777777" w:rsidR="00EB6964"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Väljakutseks on erinevate haridusvaldkondade, eriti üld- ja huvihariduse, omavaheline lõimimine koostöö õppekorralduses ja õppekavade planeerimises. Lähiaastate väljakutseks on erinevate haridusvaldkondade tasakaalustatud süsteemne areng. Nii alus- kui ka üldhariduses võib erasektor suurendada alternatiivpedagoogiliste võimaluste pakkumist.</w:t>
      </w:r>
    </w:p>
    <w:p w14:paraId="03A8FC3B" w14:textId="0BC78861" w:rsidR="0018564D" w:rsidRPr="007805C9" w:rsidRDefault="00EB6964" w:rsidP="00EB6964">
      <w:pPr>
        <w:spacing w:line="360" w:lineRule="auto"/>
        <w:jc w:val="both"/>
        <w:rPr>
          <w:rFonts w:ascii="Arial" w:hAnsi="Arial" w:cs="Arial"/>
          <w:sz w:val="22"/>
          <w:szCs w:val="22"/>
          <w:lang w:val="et-EE"/>
        </w:rPr>
      </w:pPr>
      <w:r w:rsidRPr="007805C9">
        <w:rPr>
          <w:rFonts w:ascii="Arial" w:hAnsi="Arial" w:cs="Arial"/>
          <w:sz w:val="22"/>
          <w:szCs w:val="22"/>
          <w:lang w:val="et-EE"/>
        </w:rPr>
        <w:t>Üleüldiseks väljakutseks on noortega seotud valdkondade pidev muutumine, sest noorte vajadused kujunevad ümber koos ühiskonna ja tehnoloogia arenguga.  Oluline on kujundada õpilasekeskne lähenemisviis – igal Viimsi lapsel peab olema sobiv õpitee.</w:t>
      </w:r>
    </w:p>
    <w:p w14:paraId="3FE69CCB" w14:textId="77777777" w:rsidR="00FC0FAF" w:rsidRPr="007805C9" w:rsidRDefault="00FC0FAF" w:rsidP="00EB6964">
      <w:pPr>
        <w:spacing w:line="360" w:lineRule="auto"/>
        <w:jc w:val="both"/>
        <w:rPr>
          <w:rFonts w:ascii="Arial" w:hAnsi="Arial" w:cs="Arial"/>
          <w:b/>
          <w:bCs/>
          <w:sz w:val="22"/>
          <w:szCs w:val="22"/>
          <w:lang w:val="et-EE" w:eastAsia="et-EE"/>
        </w:rPr>
      </w:pPr>
    </w:p>
    <w:p w14:paraId="04E1156A" w14:textId="77777777" w:rsidR="0018564D" w:rsidRPr="007805C9" w:rsidRDefault="0018564D" w:rsidP="004F5E59">
      <w:pPr>
        <w:pStyle w:val="Heading2"/>
        <w:numPr>
          <w:ilvl w:val="1"/>
          <w:numId w:val="3"/>
        </w:numPr>
        <w:spacing w:line="360" w:lineRule="auto"/>
        <w:ind w:left="576" w:hanging="576"/>
        <w:rPr>
          <w:rFonts w:ascii="Arial" w:hAnsi="Arial" w:cs="Arial"/>
          <w:lang w:val="et-EE"/>
        </w:rPr>
      </w:pPr>
      <w:bookmarkStart w:id="21" w:name="_Toc141222043"/>
      <w:r w:rsidRPr="007805C9">
        <w:rPr>
          <w:rFonts w:ascii="Arial" w:hAnsi="Arial" w:cs="Arial"/>
          <w:lang w:val="et-EE"/>
        </w:rPr>
        <w:t>Kultuur ja sport</w:t>
      </w:r>
      <w:bookmarkEnd w:id="21"/>
    </w:p>
    <w:p w14:paraId="49FF3CE7" w14:textId="7858EB7E" w:rsidR="0018564D" w:rsidRPr="007805C9" w:rsidRDefault="0018564D" w:rsidP="0018564D">
      <w:pPr>
        <w:spacing w:before="240" w:line="360" w:lineRule="auto"/>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Viimsi kultuurilugu on seni kirjeldatud põhiliselt läbi rannarahva</w:t>
      </w:r>
      <w:r w:rsidR="002D3223" w:rsidRPr="007805C9">
        <w:rPr>
          <w:rFonts w:ascii="Arial" w:eastAsia="Times" w:hAnsi="Arial" w:cs="Arial"/>
          <w:color w:val="000000" w:themeColor="text1"/>
          <w:sz w:val="22"/>
          <w:szCs w:val="22"/>
          <w:lang w:val="et-EE"/>
        </w:rPr>
        <w:t xml:space="preserve"> ning kalurikolhoosi</w:t>
      </w:r>
      <w:r w:rsidRPr="007805C9">
        <w:rPr>
          <w:rFonts w:ascii="Arial" w:eastAsia="Times" w:hAnsi="Arial" w:cs="Arial"/>
          <w:color w:val="000000" w:themeColor="text1"/>
          <w:sz w:val="22"/>
          <w:szCs w:val="22"/>
          <w:lang w:val="et-EE"/>
        </w:rPr>
        <w:t xml:space="preserve"> loo</w:t>
      </w:r>
      <w:r w:rsidR="002D3223" w:rsidRPr="007805C9">
        <w:rPr>
          <w:rFonts w:ascii="Arial" w:eastAsia="Times" w:hAnsi="Arial" w:cs="Arial"/>
          <w:color w:val="000000" w:themeColor="text1"/>
          <w:sz w:val="22"/>
          <w:szCs w:val="22"/>
          <w:lang w:val="et-EE"/>
        </w:rPr>
        <w:t>. Ü</w:t>
      </w:r>
      <w:r w:rsidRPr="007805C9">
        <w:rPr>
          <w:rFonts w:ascii="Arial" w:eastAsia="Times" w:hAnsi="Arial" w:cs="Arial"/>
          <w:color w:val="000000" w:themeColor="text1"/>
          <w:sz w:val="22"/>
          <w:szCs w:val="22"/>
          <w:lang w:val="et-EE"/>
        </w:rPr>
        <w:t>hest küljest on see võimalus ja vundament, mille ümber kultuuriline identiteet kujundada, teisest küljest on tegemist väljakutsega, sest uued Viimsi elanikud ei pruugi selle narratiiviga suhestuda.</w:t>
      </w:r>
    </w:p>
    <w:p w14:paraId="5FD04900" w14:textId="135DFE42"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 xml:space="preserve">Vajadus on üleüldise kultuurielu rikastamise järele, milles saaks iga viimsilane ennast teostada. See on oluline element selleks, et elukeskkond oleks rikkalik ja kõigi vajadustele vastav, mis omakorda pärsib nö magala tekkimist. Vajadus on kultuuri- kui spordivaldkonda tulevikku kujundades mõelda ligipääsetavusele kõigi elanike perspektiivist ning et taristu ei </w:t>
      </w:r>
      <w:r w:rsidRPr="007805C9">
        <w:rPr>
          <w:rFonts w:ascii="Arial" w:eastAsia="Times" w:hAnsi="Arial" w:cs="Arial"/>
          <w:color w:val="000000" w:themeColor="text1"/>
          <w:sz w:val="22"/>
          <w:szCs w:val="22"/>
          <w:lang w:val="et-EE"/>
        </w:rPr>
        <w:lastRenderedPageBreak/>
        <w:t xml:space="preserve">kujuneks vaid suuremate keskuste ümbrusesse. </w:t>
      </w:r>
      <w:r w:rsidRPr="007805C9">
        <w:rPr>
          <w:rFonts w:ascii="Arial" w:hAnsi="Arial" w:cs="Arial"/>
          <w:sz w:val="22"/>
          <w:szCs w:val="22"/>
          <w:lang w:val="et-EE"/>
        </w:rPr>
        <w:t>Üheks võimal</w:t>
      </w:r>
      <w:r w:rsidR="00982FDF" w:rsidRPr="007805C9">
        <w:rPr>
          <w:rFonts w:ascii="Arial" w:hAnsi="Arial" w:cs="Arial"/>
          <w:sz w:val="22"/>
          <w:szCs w:val="22"/>
          <w:lang w:val="et-EE"/>
        </w:rPr>
        <w:t>ikuks lahenduseks</w:t>
      </w:r>
      <w:r w:rsidRPr="007805C9">
        <w:rPr>
          <w:rFonts w:ascii="Arial" w:hAnsi="Arial" w:cs="Arial"/>
          <w:sz w:val="22"/>
          <w:szCs w:val="22"/>
          <w:lang w:val="et-EE"/>
        </w:rPr>
        <w:t xml:space="preserve"> on kohapeal puuduvaid kultuurivaldkonna teenuseid doteerida.</w:t>
      </w:r>
    </w:p>
    <w:p w14:paraId="548D7218" w14:textId="77777777" w:rsidR="0018564D" w:rsidRPr="007805C9" w:rsidRDefault="0018564D" w:rsidP="00017B20">
      <w:pPr>
        <w:spacing w:before="240" w:line="360" w:lineRule="auto"/>
        <w:jc w:val="both"/>
        <w:rPr>
          <w:rFonts w:ascii="Arial" w:eastAsiaTheme="minorHAnsi" w:hAnsi="Arial" w:cs="Arial"/>
          <w:color w:val="000000"/>
          <w:sz w:val="22"/>
          <w:szCs w:val="22"/>
          <w:lang w:val="et-EE" w:eastAsia="en-US"/>
        </w:rPr>
      </w:pPr>
      <w:r w:rsidRPr="007805C9">
        <w:rPr>
          <w:rFonts w:ascii="Arial" w:eastAsia="Times" w:hAnsi="Arial" w:cs="Arial"/>
          <w:color w:val="000000" w:themeColor="text1"/>
          <w:sz w:val="22"/>
          <w:szCs w:val="22"/>
          <w:lang w:val="et-EE"/>
        </w:rPr>
        <w:t>2022. aastal avatud Viimsi Artium on lühikese aja jooksul kogunud kultuurisektori tähelepanu üle Eesti ning see loob võimaluse seda tähelepanu juhtida ka teiste asutuste suunale – r</w:t>
      </w:r>
      <w:r w:rsidRPr="007805C9">
        <w:rPr>
          <w:rFonts w:ascii="Arial" w:eastAsiaTheme="minorHAnsi" w:hAnsi="Arial" w:cs="Arial"/>
          <w:color w:val="000000"/>
          <w:sz w:val="22"/>
          <w:szCs w:val="22"/>
          <w:lang w:val="et-EE" w:eastAsia="en-US"/>
        </w:rPr>
        <w:t>aamatukogud, kirikud, noortekeskused, muuseumid, huvikeskus, rahvamaja.</w:t>
      </w:r>
    </w:p>
    <w:p w14:paraId="515EEE8A" w14:textId="0A52DD2F" w:rsidR="0018564D" w:rsidRPr="007805C9" w:rsidRDefault="0018564D" w:rsidP="00017B20">
      <w:pPr>
        <w:spacing w:before="240" w:line="360" w:lineRule="auto"/>
        <w:jc w:val="both"/>
        <w:rPr>
          <w:rFonts w:ascii="Arial" w:hAnsi="Arial" w:cs="Arial"/>
          <w:color w:val="000000"/>
          <w:sz w:val="22"/>
          <w:szCs w:val="22"/>
          <w:lang w:val="et-EE"/>
        </w:rPr>
      </w:pPr>
      <w:r w:rsidRPr="007805C9">
        <w:rPr>
          <w:rFonts w:ascii="Arial" w:hAnsi="Arial" w:cs="Arial"/>
          <w:color w:val="000000"/>
          <w:sz w:val="22"/>
          <w:szCs w:val="22"/>
          <w:lang w:val="et-EE"/>
        </w:rPr>
        <w:t xml:space="preserve">Lisaks Viimsi Artiumile on oluline </w:t>
      </w:r>
      <w:r w:rsidR="00CB53E4" w:rsidRPr="007805C9">
        <w:rPr>
          <w:rFonts w:ascii="Arial" w:hAnsi="Arial" w:cs="Arial"/>
          <w:color w:val="000000"/>
          <w:sz w:val="22"/>
          <w:szCs w:val="22"/>
          <w:lang w:val="et-EE"/>
        </w:rPr>
        <w:t>h</w:t>
      </w:r>
      <w:r w:rsidRPr="007805C9">
        <w:rPr>
          <w:rFonts w:ascii="Arial" w:hAnsi="Arial" w:cs="Arial"/>
          <w:color w:val="000000"/>
          <w:sz w:val="22"/>
          <w:szCs w:val="22"/>
          <w:lang w:val="et-EE"/>
        </w:rPr>
        <w:t xml:space="preserve">uvikeskuse funktsiooni mõtestamine ja tegevusele selge suuna leidmine. Viimsi </w:t>
      </w:r>
      <w:r w:rsidR="00425A0F" w:rsidRPr="007805C9">
        <w:rPr>
          <w:rFonts w:ascii="Arial" w:hAnsi="Arial" w:cs="Arial"/>
          <w:color w:val="000000"/>
          <w:sz w:val="22"/>
          <w:szCs w:val="22"/>
          <w:lang w:val="et-EE"/>
        </w:rPr>
        <w:t>h</w:t>
      </w:r>
      <w:r w:rsidRPr="007805C9">
        <w:rPr>
          <w:rFonts w:ascii="Arial" w:hAnsi="Arial" w:cs="Arial"/>
          <w:color w:val="000000"/>
          <w:sz w:val="22"/>
          <w:szCs w:val="22"/>
          <w:lang w:val="et-EE"/>
        </w:rPr>
        <w:t>uvikeskuse hoone vajab renoveerimist ja kaasajastamist, mis loob vaba aja ning huvitegevuse ja -hariduse mitmekesistamiseks olulise eelduse.</w:t>
      </w:r>
    </w:p>
    <w:p w14:paraId="41F20C95" w14:textId="77777777" w:rsidR="0018564D" w:rsidRPr="007805C9" w:rsidRDefault="0018564D" w:rsidP="00017B20">
      <w:pPr>
        <w:spacing w:before="240" w:line="360" w:lineRule="auto"/>
        <w:jc w:val="both"/>
        <w:rPr>
          <w:rFonts w:ascii="Arial" w:hAnsi="Arial" w:cs="Arial"/>
          <w:color w:val="000000"/>
          <w:sz w:val="22"/>
          <w:szCs w:val="22"/>
          <w:lang w:val="et-EE"/>
        </w:rPr>
      </w:pPr>
      <w:r w:rsidRPr="007805C9">
        <w:rPr>
          <w:rFonts w:ascii="Arial" w:hAnsi="Arial" w:cs="Arial"/>
          <w:color w:val="000000"/>
          <w:sz w:val="22"/>
          <w:szCs w:val="22"/>
          <w:lang w:val="et-EE"/>
        </w:rPr>
        <w:t>Viimsi raamatukogu ja noortekeskus tegutsevad täna eraomaniku kinnistul. Pikemas plaanis on vaja otsustada püsivad lahendused, mis tagavad teenuste kättesaadavuse elanikele mugavalt ning kulutõhusalt.</w:t>
      </w:r>
    </w:p>
    <w:p w14:paraId="7DD991E8" w14:textId="1C63B522"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heme="minorHAnsi" w:hAnsi="Arial" w:cs="Arial"/>
          <w:color w:val="000000"/>
          <w:sz w:val="22"/>
          <w:szCs w:val="22"/>
          <w:lang w:val="et-EE" w:eastAsia="en-US"/>
        </w:rPr>
        <w:t>Kultuuri teadlik ja valdkondade</w:t>
      </w:r>
      <w:r w:rsidR="00BC2C97" w:rsidRPr="007805C9">
        <w:rPr>
          <w:rFonts w:ascii="Arial" w:eastAsiaTheme="minorHAnsi" w:hAnsi="Arial" w:cs="Arial"/>
          <w:color w:val="000000"/>
          <w:sz w:val="22"/>
          <w:szCs w:val="22"/>
          <w:lang w:val="et-EE" w:eastAsia="en-US"/>
        </w:rPr>
        <w:t xml:space="preserve"> </w:t>
      </w:r>
      <w:r w:rsidRPr="007805C9">
        <w:rPr>
          <w:rFonts w:ascii="Arial" w:eastAsiaTheme="minorHAnsi" w:hAnsi="Arial" w:cs="Arial"/>
          <w:color w:val="000000"/>
          <w:sz w:val="22"/>
          <w:szCs w:val="22"/>
          <w:lang w:val="et-EE" w:eastAsia="en-US"/>
        </w:rPr>
        <w:t>ülene juhtimine koos t</w:t>
      </w:r>
      <w:r w:rsidRPr="007805C9">
        <w:rPr>
          <w:rFonts w:ascii="Arial" w:hAnsi="Arial" w:cs="Arial"/>
          <w:color w:val="000000"/>
          <w:sz w:val="22"/>
          <w:szCs w:val="22"/>
          <w:lang w:val="et-EE"/>
        </w:rPr>
        <w:t>õ</w:t>
      </w:r>
      <w:r w:rsidRPr="007805C9">
        <w:rPr>
          <w:rFonts w:ascii="Arial" w:eastAsiaTheme="minorHAnsi" w:hAnsi="Arial" w:cs="Arial"/>
          <w:color w:val="000000"/>
          <w:sz w:val="22"/>
          <w:szCs w:val="22"/>
          <w:lang w:val="et-EE" w:eastAsia="en-US"/>
        </w:rPr>
        <w:t>husa kommunikatsiooniga aita</w:t>
      </w:r>
      <w:r w:rsidR="00780F05" w:rsidRPr="007805C9">
        <w:rPr>
          <w:rFonts w:ascii="Arial" w:eastAsiaTheme="minorHAnsi" w:hAnsi="Arial" w:cs="Arial"/>
          <w:color w:val="000000"/>
          <w:sz w:val="22"/>
          <w:szCs w:val="22"/>
          <w:lang w:val="et-EE" w:eastAsia="en-US"/>
        </w:rPr>
        <w:t>b</w:t>
      </w:r>
      <w:r w:rsidRPr="007805C9">
        <w:rPr>
          <w:rFonts w:ascii="Arial" w:eastAsiaTheme="minorHAnsi" w:hAnsi="Arial" w:cs="Arial"/>
          <w:color w:val="000000"/>
          <w:sz w:val="22"/>
          <w:szCs w:val="22"/>
          <w:lang w:val="et-EE" w:eastAsia="en-US"/>
        </w:rPr>
        <w:t xml:space="preserve"> toimuvat paremini inimesteni viia.</w:t>
      </w:r>
      <w:r w:rsidRPr="007805C9">
        <w:rPr>
          <w:rFonts w:ascii="Arial" w:hAnsi="Arial" w:cs="Arial"/>
          <w:color w:val="000000"/>
          <w:sz w:val="22"/>
          <w:szCs w:val="22"/>
          <w:lang w:val="et-EE"/>
        </w:rPr>
        <w:t xml:space="preserve"> </w:t>
      </w:r>
      <w:r w:rsidRPr="007805C9">
        <w:rPr>
          <w:rFonts w:ascii="Arial" w:eastAsia="Times" w:hAnsi="Arial" w:cs="Arial"/>
          <w:color w:val="000000" w:themeColor="text1"/>
          <w:sz w:val="22"/>
          <w:szCs w:val="22"/>
          <w:lang w:val="et-EE"/>
        </w:rPr>
        <w:t>Kultuuriturism toob ka</w:t>
      </w:r>
      <w:r w:rsidR="00431784" w:rsidRPr="007805C9">
        <w:rPr>
          <w:rFonts w:ascii="Arial" w:eastAsia="Times" w:hAnsi="Arial" w:cs="Arial"/>
          <w:color w:val="000000" w:themeColor="text1"/>
          <w:sz w:val="22"/>
          <w:szCs w:val="22"/>
          <w:lang w:val="et-EE"/>
        </w:rPr>
        <w:t>asa</w:t>
      </w:r>
      <w:r w:rsidRPr="007805C9">
        <w:rPr>
          <w:rFonts w:ascii="Arial" w:eastAsia="Times" w:hAnsi="Arial" w:cs="Arial"/>
          <w:color w:val="000000" w:themeColor="text1"/>
          <w:sz w:val="22"/>
          <w:szCs w:val="22"/>
          <w:lang w:val="et-EE"/>
        </w:rPr>
        <w:t xml:space="preserve"> väljakutseid ja nende ennetamiseks on vaja eelkõige silmas pidada, et Viimsisse koonduv tähelepanu teeniks eelkõige viimsilaste huve ning taristu vastaks kohalike elanike vajadustele (käsitletud ettevõtluse ja turismi valdkonnas põhjalikumalt). </w:t>
      </w:r>
      <w:r w:rsidRPr="007805C9">
        <w:rPr>
          <w:rFonts w:ascii="Arial" w:hAnsi="Arial" w:cs="Arial"/>
          <w:sz w:val="22"/>
          <w:szCs w:val="22"/>
          <w:lang w:val="et-EE"/>
        </w:rPr>
        <w:t>Vajadus on tõhusa koostöö järele ettevõtluse- ja turismisektoriga.</w:t>
      </w:r>
    </w:p>
    <w:p w14:paraId="1EBF730F" w14:textId="77777777"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Viimsis on tugev kunstikool, mille kaudu on potentsiaal kujundada Viimsi kultuuriline identiteet rohkem ka visuaalse kunsti ümber. Püstitada saab küsimuse, kas kultuurivaldkonda koonduva tähelepanu abil võiks tekkida ka uus Viimsi identiteet – „Viimsi on rahva- ja kõrgkultuuri keskus“.</w:t>
      </w:r>
    </w:p>
    <w:p w14:paraId="31ADD101" w14:textId="77777777"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heme="minorHAnsi" w:hAnsi="Arial" w:cs="Arial"/>
          <w:color w:val="000000"/>
          <w:sz w:val="22"/>
          <w:szCs w:val="22"/>
          <w:lang w:val="et-EE" w:eastAsia="en-US"/>
        </w:rPr>
        <w:t>Võimalus on läbi kultuuri kogukonnatunnet</w:t>
      </w:r>
      <w:r w:rsidRPr="007805C9">
        <w:rPr>
          <w:rFonts w:ascii="Arial" w:eastAsiaTheme="minorHAnsi" w:hAnsi="Arial" w:cs="Arial"/>
          <w:b/>
          <w:bCs/>
          <w:color w:val="000000"/>
          <w:sz w:val="22"/>
          <w:szCs w:val="22"/>
          <w:lang w:val="et-EE" w:eastAsia="en-US"/>
        </w:rPr>
        <w:t xml:space="preserve"> </w:t>
      </w:r>
      <w:r w:rsidRPr="007805C9">
        <w:rPr>
          <w:rFonts w:ascii="Arial" w:eastAsiaTheme="minorHAnsi" w:hAnsi="Arial" w:cs="Arial"/>
          <w:color w:val="000000"/>
          <w:sz w:val="22"/>
          <w:szCs w:val="22"/>
          <w:lang w:val="et-EE" w:eastAsia="en-US"/>
        </w:rPr>
        <w:t>suurendada – k</w:t>
      </w:r>
      <w:r w:rsidRPr="007805C9">
        <w:rPr>
          <w:rFonts w:ascii="Arial" w:hAnsi="Arial" w:cs="Arial"/>
          <w:sz w:val="22"/>
          <w:szCs w:val="22"/>
          <w:lang w:val="et-EE"/>
        </w:rPr>
        <w:t>ogukondlikke väärtusi ühendavad traditsioonilised, aasta-aastalt toimuvad kooskäimise sündmused võiksid anda edasi ka Viimsi kultuurilugu noorematele põlvedele.</w:t>
      </w:r>
    </w:p>
    <w:p w14:paraId="7437E2EF" w14:textId="77777777"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Spordivaldkonnas näib kasutamata potentsiaal veega seotud sporditegevuste arendamine, mis sobitiks merele avatuse eesmärgiga.</w:t>
      </w:r>
      <w:r w:rsidRPr="007805C9">
        <w:rPr>
          <w:rFonts w:ascii="Arial" w:hAnsi="Arial" w:cs="Arial"/>
          <w:sz w:val="22"/>
          <w:szCs w:val="22"/>
          <w:lang w:val="et-EE"/>
        </w:rPr>
        <w:t xml:space="preserve"> Sporditaristu arendamisel on vajalik kultuuri- ning planeerimise- ja kommunaalosakonna koostöö, et viimsilastele üle kogu poolsaare oleks tagatud head võimalused vabas õhus sportimiseks.</w:t>
      </w:r>
    </w:p>
    <w:p w14:paraId="1F09E748" w14:textId="35574D86"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Üleüldine väljakutse riigis on see, et väga paljudel inimestel ei ole aega ja vaimset ressurssi muu elu kõrvalt kultuuri nautida. Kohapealse kultuurimaastiku rikastami</w:t>
      </w:r>
      <w:r w:rsidR="000217A7" w:rsidRPr="007805C9">
        <w:rPr>
          <w:rFonts w:ascii="Arial" w:hAnsi="Arial" w:cs="Arial"/>
          <w:sz w:val="22"/>
          <w:szCs w:val="22"/>
          <w:lang w:val="et-EE"/>
        </w:rPr>
        <w:t>ne leevendab seda probleemi</w:t>
      </w:r>
      <w:r w:rsidRPr="007805C9">
        <w:rPr>
          <w:rFonts w:ascii="Arial" w:hAnsi="Arial" w:cs="Arial"/>
          <w:sz w:val="22"/>
          <w:szCs w:val="22"/>
          <w:lang w:val="et-EE"/>
        </w:rPr>
        <w:t xml:space="preserve">, sest kultuuri tarbimiseks kulutatav aeg väheneb transpordiks kulutatu võrra. </w:t>
      </w:r>
    </w:p>
    <w:p w14:paraId="59FA83C1" w14:textId="454709D4" w:rsidR="0018564D" w:rsidRPr="007805C9" w:rsidRDefault="00B61191"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lastRenderedPageBreak/>
        <w:t>Naissaarel on o</w:t>
      </w:r>
      <w:r w:rsidR="0018564D" w:rsidRPr="007805C9">
        <w:rPr>
          <w:rFonts w:ascii="Arial" w:hAnsi="Arial" w:cs="Arial"/>
          <w:sz w:val="22"/>
          <w:szCs w:val="22"/>
          <w:lang w:val="et-EE"/>
        </w:rPr>
        <w:t>luline</w:t>
      </w:r>
      <w:r w:rsidR="003710FA" w:rsidRPr="007805C9">
        <w:rPr>
          <w:rFonts w:ascii="Arial" w:hAnsi="Arial" w:cs="Arial"/>
          <w:sz w:val="22"/>
          <w:szCs w:val="22"/>
          <w:lang w:val="et-EE"/>
        </w:rPr>
        <w:t xml:space="preserve"> lähiaastatel</w:t>
      </w:r>
      <w:r w:rsidR="0018564D" w:rsidRPr="007805C9">
        <w:rPr>
          <w:rFonts w:ascii="Arial" w:hAnsi="Arial" w:cs="Arial"/>
          <w:sz w:val="22"/>
          <w:szCs w:val="22"/>
          <w:lang w:val="et-EE"/>
        </w:rPr>
        <w:t xml:space="preserve"> toetada Nargen Nord projekti elluviimist. Kuigi tegemist on Meremuuseumi projektiga, siis </w:t>
      </w:r>
      <w:r w:rsidR="00722F8D" w:rsidRPr="007805C9">
        <w:rPr>
          <w:rFonts w:ascii="Arial" w:hAnsi="Arial" w:cs="Arial"/>
          <w:sz w:val="22"/>
          <w:szCs w:val="22"/>
          <w:lang w:val="et-EE"/>
        </w:rPr>
        <w:t>on valla võimalus</w:t>
      </w:r>
      <w:r w:rsidR="0018564D" w:rsidRPr="007805C9">
        <w:rPr>
          <w:rFonts w:ascii="Arial" w:hAnsi="Arial" w:cs="Arial"/>
          <w:sz w:val="22"/>
          <w:szCs w:val="22"/>
          <w:lang w:val="et-EE"/>
        </w:rPr>
        <w:t xml:space="preserve"> toetada ettevõtmist sujuva asjaajamise tagamisega ning vajadusel teadmiste ja oskustega aitamisega.</w:t>
      </w:r>
    </w:p>
    <w:p w14:paraId="05200A7E" w14:textId="70D54B8F" w:rsidR="0018564D" w:rsidRPr="007805C9" w:rsidRDefault="00CB76DD" w:rsidP="00017B20">
      <w:pPr>
        <w:spacing w:before="240" w:line="360" w:lineRule="auto"/>
        <w:jc w:val="both"/>
        <w:rPr>
          <w:rFonts w:ascii="Arial" w:hAnsi="Arial" w:cs="Arial"/>
          <w:sz w:val="22"/>
          <w:szCs w:val="22"/>
          <w:lang w:val="et-EE"/>
        </w:rPr>
      </w:pPr>
      <w:r w:rsidRPr="007805C9">
        <w:rPr>
          <w:rFonts w:ascii="Arial" w:hAnsi="Arial" w:cs="Arial"/>
          <w:sz w:val="22"/>
          <w:szCs w:val="22"/>
          <w:shd w:val="clear" w:color="auto" w:fill="FFFFFF"/>
          <w:lang w:val="et-EE"/>
        </w:rPr>
        <w:t>Toetada tuleb Prangli saare kultuurielu arengut ja pärandi hoidmist. Kolm peamist eesmärki on vaba aja keskuse rajamine, Prangli rahvamaja hoone pidev heakorrastamine ja tegevuste arendamine ning Prangli Püha Laurentsiuse kabeli renoveerimine. Uus vaba aja keskus ühendaks endas kvaliteetseid ja uuenduslike lahendustega Viimsi raamatukogu Prangli harukogu ruume, kui ka kogukonnakeskust - käsitööruumi, kaugtöö ja arvutiruumi</w:t>
      </w:r>
      <w:r w:rsidR="00B61C40" w:rsidRPr="007805C9">
        <w:rPr>
          <w:rFonts w:ascii="Arial" w:hAnsi="Arial" w:cs="Arial"/>
          <w:sz w:val="22"/>
          <w:szCs w:val="22"/>
          <w:shd w:val="clear" w:color="auto" w:fill="FFFFFF"/>
          <w:lang w:val="et-EE"/>
        </w:rPr>
        <w:t xml:space="preserve"> ning</w:t>
      </w:r>
      <w:r w:rsidRPr="007805C9">
        <w:rPr>
          <w:rFonts w:ascii="Arial" w:hAnsi="Arial" w:cs="Arial"/>
          <w:sz w:val="22"/>
          <w:szCs w:val="22"/>
          <w:shd w:val="clear" w:color="auto" w:fill="FFFFFF"/>
          <w:lang w:val="et-EE"/>
        </w:rPr>
        <w:t xml:space="preserve"> multifunktsionaalse kohtumiste ruumiga. </w:t>
      </w:r>
      <w:r w:rsidR="008C38A2" w:rsidRPr="007805C9">
        <w:rPr>
          <w:rFonts w:ascii="Arial" w:hAnsi="Arial" w:cs="Arial"/>
          <w:sz w:val="22"/>
          <w:szCs w:val="22"/>
          <w:shd w:val="clear" w:color="auto" w:fill="FFFFFF"/>
          <w:lang w:val="et-EE"/>
        </w:rPr>
        <w:t>Kõigi kolme tegevuse e</w:t>
      </w:r>
      <w:r w:rsidRPr="007805C9">
        <w:rPr>
          <w:rFonts w:ascii="Arial" w:hAnsi="Arial" w:cs="Arial"/>
          <w:sz w:val="22"/>
          <w:szCs w:val="22"/>
          <w:shd w:val="clear" w:color="auto" w:fill="FFFFFF"/>
          <w:lang w:val="et-EE"/>
        </w:rPr>
        <w:t xml:space="preserve">esmärk on tagada väikesaare elanikele </w:t>
      </w:r>
      <w:r w:rsidR="008C38A2" w:rsidRPr="007805C9">
        <w:rPr>
          <w:rFonts w:ascii="Arial" w:hAnsi="Arial" w:cs="Arial"/>
          <w:sz w:val="22"/>
          <w:szCs w:val="22"/>
          <w:shd w:val="clear" w:color="auto" w:fill="FFFFFF"/>
          <w:lang w:val="et-EE"/>
        </w:rPr>
        <w:t>ning</w:t>
      </w:r>
      <w:r w:rsidRPr="007805C9">
        <w:rPr>
          <w:rFonts w:ascii="Arial" w:hAnsi="Arial" w:cs="Arial"/>
          <w:sz w:val="22"/>
          <w:szCs w:val="22"/>
          <w:shd w:val="clear" w:color="auto" w:fill="FFFFFF"/>
          <w:lang w:val="et-EE"/>
        </w:rPr>
        <w:t xml:space="preserve"> külastajatele, ligipääsetavaid ja mitmekülgseid vaba aja veetmise võimalusi ning vajalike teenuste kättesaamist. </w:t>
      </w:r>
    </w:p>
    <w:p w14:paraId="4A905467" w14:textId="014C435D" w:rsidR="0018564D" w:rsidRPr="007805C9" w:rsidRDefault="00D461C8"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Et liikumis</w:t>
      </w:r>
      <w:r w:rsidR="00F86E51" w:rsidRPr="007805C9">
        <w:rPr>
          <w:rFonts w:ascii="Arial" w:hAnsi="Arial" w:cs="Arial"/>
          <w:sz w:val="22"/>
          <w:szCs w:val="22"/>
          <w:lang w:val="et-EE"/>
        </w:rPr>
        <w:t>-</w:t>
      </w:r>
      <w:r w:rsidRPr="007805C9">
        <w:rPr>
          <w:rFonts w:ascii="Arial" w:hAnsi="Arial" w:cs="Arial"/>
          <w:sz w:val="22"/>
          <w:szCs w:val="22"/>
          <w:lang w:val="et-EE"/>
        </w:rPr>
        <w:t xml:space="preserve"> ja spordiharrastusega oleks võimalik tegeleda paljudel, </w:t>
      </w:r>
      <w:r w:rsidR="00F86E51" w:rsidRPr="007805C9">
        <w:rPr>
          <w:rFonts w:ascii="Arial" w:hAnsi="Arial" w:cs="Arial"/>
          <w:sz w:val="22"/>
          <w:szCs w:val="22"/>
          <w:lang w:val="et-EE"/>
        </w:rPr>
        <w:t>soovib</w:t>
      </w:r>
      <w:r w:rsidR="00AB1DF9" w:rsidRPr="007805C9">
        <w:rPr>
          <w:rFonts w:ascii="Arial" w:hAnsi="Arial" w:cs="Arial"/>
          <w:sz w:val="22"/>
          <w:szCs w:val="22"/>
          <w:lang w:val="et-EE"/>
        </w:rPr>
        <w:t xml:space="preserve"> Viimsi val</w:t>
      </w:r>
      <w:r w:rsidR="00F86E51" w:rsidRPr="007805C9">
        <w:rPr>
          <w:rFonts w:ascii="Arial" w:hAnsi="Arial" w:cs="Arial"/>
          <w:sz w:val="22"/>
          <w:szCs w:val="22"/>
          <w:lang w:val="et-EE"/>
        </w:rPr>
        <w:t>d</w:t>
      </w:r>
      <w:r w:rsidR="00AB1DF9" w:rsidRPr="007805C9">
        <w:rPr>
          <w:rFonts w:ascii="Arial" w:hAnsi="Arial" w:cs="Arial"/>
          <w:sz w:val="22"/>
          <w:szCs w:val="22"/>
          <w:lang w:val="et-EE"/>
        </w:rPr>
        <w:t xml:space="preserve"> tagada mitmekülgsete vaba õhu spordirajatiste rajami</w:t>
      </w:r>
      <w:r w:rsidR="00F86E51" w:rsidRPr="007805C9">
        <w:rPr>
          <w:rFonts w:ascii="Arial" w:hAnsi="Arial" w:cs="Arial"/>
          <w:sz w:val="22"/>
          <w:szCs w:val="22"/>
          <w:lang w:val="et-EE"/>
        </w:rPr>
        <w:t xml:space="preserve">se. </w:t>
      </w:r>
      <w:r w:rsidR="00981F18" w:rsidRPr="007805C9">
        <w:rPr>
          <w:rFonts w:ascii="Arial" w:hAnsi="Arial" w:cs="Arial"/>
          <w:sz w:val="22"/>
          <w:szCs w:val="22"/>
          <w:lang w:val="et-EE"/>
        </w:rPr>
        <w:t xml:space="preserve">Edasi saab arendada terviseradade võrgustikku, mis </w:t>
      </w:r>
      <w:r w:rsidR="6EA1D20A" w:rsidRPr="007805C9">
        <w:rPr>
          <w:rFonts w:ascii="Arial" w:hAnsi="Arial" w:cs="Arial"/>
          <w:sz w:val="22"/>
          <w:szCs w:val="22"/>
          <w:lang w:val="et-EE"/>
        </w:rPr>
        <w:t xml:space="preserve">ühendavad omavahel </w:t>
      </w:r>
      <w:r w:rsidR="00981F18" w:rsidRPr="007805C9">
        <w:rPr>
          <w:rFonts w:ascii="Arial" w:hAnsi="Arial" w:cs="Arial"/>
          <w:sz w:val="22"/>
          <w:szCs w:val="22"/>
          <w:lang w:val="et-EE"/>
        </w:rPr>
        <w:t>kogu Viimsi poolsaare.</w:t>
      </w:r>
      <w:r w:rsidR="00712403" w:rsidRPr="007805C9">
        <w:rPr>
          <w:rFonts w:ascii="Arial" w:hAnsi="Arial" w:cs="Arial"/>
          <w:sz w:val="22"/>
          <w:szCs w:val="22"/>
          <w:lang w:val="et-EE"/>
        </w:rPr>
        <w:t xml:space="preserve"> Noortele ja ekstreemspordihuvilistele mõeldes on </w:t>
      </w:r>
      <w:r w:rsidR="0027494C" w:rsidRPr="007805C9">
        <w:rPr>
          <w:rFonts w:ascii="Arial" w:hAnsi="Arial" w:cs="Arial"/>
          <w:sz w:val="22"/>
          <w:szCs w:val="22"/>
          <w:lang w:val="et-EE"/>
        </w:rPr>
        <w:t>valla soov rajada erinevaid elamusspordira</w:t>
      </w:r>
      <w:r w:rsidR="004B0D2A" w:rsidRPr="007805C9">
        <w:rPr>
          <w:rFonts w:ascii="Arial" w:hAnsi="Arial" w:cs="Arial"/>
          <w:sz w:val="22"/>
          <w:szCs w:val="22"/>
          <w:lang w:val="et-EE"/>
        </w:rPr>
        <w:t xml:space="preserve">jatisi </w:t>
      </w:r>
      <w:r w:rsidR="0027494C" w:rsidRPr="007805C9">
        <w:rPr>
          <w:rFonts w:ascii="Arial" w:hAnsi="Arial" w:cs="Arial"/>
          <w:sz w:val="22"/>
          <w:szCs w:val="22"/>
          <w:lang w:val="et-EE"/>
        </w:rPr>
        <w:t>(</w:t>
      </w:r>
      <w:r w:rsidR="00E05AFE" w:rsidRPr="007805C9">
        <w:rPr>
          <w:rFonts w:ascii="Arial" w:hAnsi="Arial" w:cs="Arial"/>
          <w:sz w:val="22"/>
          <w:szCs w:val="22"/>
          <w:lang w:val="et-EE"/>
        </w:rPr>
        <w:t xml:space="preserve">nt </w:t>
      </w:r>
      <w:r w:rsidR="0027494C" w:rsidRPr="007805C9">
        <w:rPr>
          <w:rFonts w:ascii="Arial" w:hAnsi="Arial" w:cs="Arial"/>
          <w:sz w:val="22"/>
          <w:szCs w:val="22"/>
          <w:lang w:val="et-EE"/>
        </w:rPr>
        <w:t xml:space="preserve">pump-trackid, </w:t>
      </w:r>
      <w:r w:rsidR="004B0D2A" w:rsidRPr="007805C9">
        <w:rPr>
          <w:rFonts w:ascii="Arial" w:hAnsi="Arial" w:cs="Arial"/>
          <w:sz w:val="22"/>
          <w:szCs w:val="22"/>
          <w:lang w:val="et-EE"/>
        </w:rPr>
        <w:t>BMX ratta rajad, rulapargid)</w:t>
      </w:r>
      <w:r w:rsidR="00AB01A0" w:rsidRPr="007805C9">
        <w:rPr>
          <w:rFonts w:ascii="Arial" w:hAnsi="Arial" w:cs="Arial"/>
          <w:sz w:val="22"/>
          <w:szCs w:val="22"/>
          <w:lang w:val="et-EE"/>
        </w:rPr>
        <w:t xml:space="preserve"> nii sise- kui välitingimustesse.</w:t>
      </w:r>
    </w:p>
    <w:p w14:paraId="44E90A66" w14:textId="4B84C01C" w:rsidR="6C3C6672" w:rsidRPr="007805C9" w:rsidRDefault="6E2C4AEF" w:rsidP="00017B20">
      <w:pPr>
        <w:spacing w:before="240" w:line="360" w:lineRule="auto"/>
        <w:jc w:val="both"/>
        <w:rPr>
          <w:rFonts w:ascii="Arial" w:eastAsia="Arial" w:hAnsi="Arial" w:cs="Arial"/>
          <w:color w:val="000000" w:themeColor="text1"/>
          <w:lang w:val="et-EE"/>
        </w:rPr>
      </w:pPr>
      <w:r w:rsidRPr="007805C9">
        <w:rPr>
          <w:rFonts w:ascii="Arial" w:hAnsi="Arial" w:cs="Arial"/>
          <w:sz w:val="22"/>
          <w:szCs w:val="22"/>
          <w:lang w:val="et-EE"/>
        </w:rPr>
        <w:t xml:space="preserve">Kõike eelnevat arendades tuleb arvestada ka aina suurema lõimumise vajadusega ühiskonnas. Rahvaste ränne võib veelgi intensiivistuda ja seega tuleb viimsilastel </w:t>
      </w:r>
      <w:r w:rsidR="255C77C7" w:rsidRPr="007805C9">
        <w:rPr>
          <w:rFonts w:ascii="Arial" w:hAnsi="Arial" w:cs="Arial"/>
          <w:sz w:val="22"/>
          <w:szCs w:val="22"/>
          <w:lang w:val="et-EE"/>
        </w:rPr>
        <w:t xml:space="preserve">integreerida teise keele- ja kultuuritaustaga inimesi läbi kultuuritöö Viimsi kogukonda. </w:t>
      </w:r>
      <w:r w:rsidR="57668995" w:rsidRPr="007805C9">
        <w:rPr>
          <w:rFonts w:ascii="Arial" w:eastAsia="Arial" w:hAnsi="Arial" w:cs="Arial"/>
          <w:color w:val="000000" w:themeColor="text1"/>
          <w:sz w:val="22"/>
          <w:szCs w:val="22"/>
          <w:lang w:val="et-EE"/>
        </w:rPr>
        <w:t>Erineva taustaga inimesi aidatakse osalema aktiivselt ühiskonnaelus, jagama demokraatlikke väärtusi ja ühist kultuuri-, info- ja suhtlusruumi, tundma ühtekuuluvust ning kandma Eesti identiteeti.</w:t>
      </w:r>
    </w:p>
    <w:p w14:paraId="78F8C2E6" w14:textId="77777777" w:rsidR="00CB76DD" w:rsidRPr="007805C9" w:rsidRDefault="00CB76DD" w:rsidP="0018564D">
      <w:pPr>
        <w:spacing w:before="240" w:line="360" w:lineRule="auto"/>
        <w:rPr>
          <w:rFonts w:ascii="Arial" w:hAnsi="Arial" w:cs="Arial"/>
          <w:lang w:val="et-EE"/>
        </w:rPr>
      </w:pPr>
    </w:p>
    <w:p w14:paraId="1E02D101" w14:textId="77777777" w:rsidR="0018564D" w:rsidRPr="007805C9" w:rsidRDefault="0018564D" w:rsidP="004F5E59">
      <w:pPr>
        <w:pStyle w:val="Heading2"/>
        <w:numPr>
          <w:ilvl w:val="1"/>
          <w:numId w:val="3"/>
        </w:numPr>
        <w:spacing w:line="360" w:lineRule="auto"/>
        <w:ind w:left="576" w:hanging="576"/>
        <w:rPr>
          <w:rFonts w:ascii="Arial" w:hAnsi="Arial" w:cs="Arial"/>
          <w:lang w:val="et-EE"/>
        </w:rPr>
      </w:pPr>
      <w:bookmarkStart w:id="22" w:name="_Toc141222044"/>
      <w:r w:rsidRPr="007805C9">
        <w:rPr>
          <w:rFonts w:ascii="Arial" w:hAnsi="Arial" w:cs="Arial"/>
          <w:lang w:val="et-EE"/>
        </w:rPr>
        <w:t>Sotsiaalhoolekanne ja tervishoid</w:t>
      </w:r>
      <w:bookmarkEnd w:id="22"/>
    </w:p>
    <w:p w14:paraId="6D18E82E" w14:textId="77777777" w:rsidR="0018564D" w:rsidRPr="007805C9" w:rsidRDefault="0018564D" w:rsidP="0018564D">
      <w:pPr>
        <w:spacing w:before="240" w:line="360" w:lineRule="auto"/>
        <w:jc w:val="both"/>
        <w:rPr>
          <w:rFonts w:ascii="Arial" w:hAnsi="Arial" w:cs="Arial"/>
          <w:sz w:val="22"/>
          <w:szCs w:val="22"/>
          <w:lang w:val="et-EE"/>
        </w:rPr>
      </w:pPr>
      <w:r w:rsidRPr="007805C9">
        <w:rPr>
          <w:rFonts w:ascii="Arial" w:hAnsi="Arial" w:cs="Arial"/>
          <w:sz w:val="22"/>
          <w:szCs w:val="22"/>
          <w:lang w:val="et-EE"/>
        </w:rPr>
        <w:t xml:space="preserve">Sotsiaalvalkonna arendamine lähtub kogu valla arengust ja kavandatakse koostöös teiste valdkondadega, eesmärgiga võimestada elanike iseseisvat toimetulekut. Seda kõike toetab elukeskkond, mis on planeeritud tagamaks elanike heaolu. Sotsiaalvaldkond on läbivalt integreeritud kõikide teiste valdkondadega, kuna osutatavad  avalikud teenused hõlmavad kogu inimese elukaart. </w:t>
      </w:r>
    </w:p>
    <w:p w14:paraId="6F901E3A" w14:textId="77777777" w:rsidR="0018564D" w:rsidRPr="007805C9" w:rsidRDefault="0018564D" w:rsidP="0018564D">
      <w:pPr>
        <w:spacing w:before="240" w:line="360" w:lineRule="auto"/>
        <w:jc w:val="both"/>
        <w:rPr>
          <w:rFonts w:ascii="Arial" w:hAnsi="Arial" w:cs="Arial"/>
          <w:sz w:val="22"/>
          <w:szCs w:val="22"/>
          <w:lang w:val="et-EE"/>
        </w:rPr>
      </w:pPr>
      <w:r w:rsidRPr="007805C9">
        <w:rPr>
          <w:rFonts w:ascii="Arial" w:hAnsi="Arial" w:cs="Arial"/>
          <w:sz w:val="22"/>
          <w:szCs w:val="22"/>
          <w:lang w:val="et-EE"/>
        </w:rPr>
        <w:t xml:space="preserve">Tulenevalt rahvastiku vananemise trendist, on oluline vajadus tulevikus hool kõigile abivajajatele. </w:t>
      </w:r>
    </w:p>
    <w:p w14:paraId="06E4781B" w14:textId="0A294E8F" w:rsidR="0018564D" w:rsidRPr="007805C9" w:rsidRDefault="0018564D" w:rsidP="0018564D">
      <w:pPr>
        <w:spacing w:before="240" w:line="360" w:lineRule="auto"/>
        <w:jc w:val="both"/>
        <w:rPr>
          <w:rFonts w:ascii="Arial" w:hAnsi="Arial" w:cs="Arial"/>
          <w:b/>
          <w:bCs/>
          <w:sz w:val="22"/>
          <w:szCs w:val="22"/>
          <w:lang w:val="et-EE"/>
        </w:rPr>
      </w:pPr>
      <w:r w:rsidRPr="007805C9">
        <w:rPr>
          <w:rFonts w:ascii="Arial" w:hAnsi="Arial" w:cs="Arial"/>
          <w:sz w:val="22"/>
          <w:szCs w:val="22"/>
          <w:lang w:val="et-EE"/>
        </w:rPr>
        <w:t xml:space="preserve">Väljakutseks on valdkondlike spetsialistide suur koormus ja vajadus on sotsiaalvaldkonna töötajate suuremaks väärtustamiseks. Ühtlasi on väljakutseks erinevate </w:t>
      </w:r>
      <w:r w:rsidRPr="007805C9">
        <w:rPr>
          <w:rFonts w:ascii="Arial" w:hAnsi="Arial" w:cs="Arial"/>
          <w:sz w:val="22"/>
          <w:szCs w:val="22"/>
          <w:lang w:val="et-EE"/>
        </w:rPr>
        <w:lastRenderedPageBreak/>
        <w:t xml:space="preserve">valdkonnaspetsialistide leidmine Viimsisse. Parandada </w:t>
      </w:r>
      <w:r w:rsidRPr="007805C9">
        <w:rPr>
          <w:rFonts w:ascii="Arial" w:hAnsi="Arial" w:cs="Arial"/>
          <w:color w:val="000000" w:themeColor="text1"/>
          <w:sz w:val="22"/>
          <w:szCs w:val="22"/>
          <w:lang w:val="et-EE"/>
        </w:rPr>
        <w:t>tuleb perearstiteenuse kättesaadavust,</w:t>
      </w:r>
      <w:r w:rsidR="00347FE3">
        <w:rPr>
          <w:rFonts w:ascii="Arial" w:hAnsi="Arial" w:cs="Arial"/>
          <w:color w:val="000000" w:themeColor="text1"/>
          <w:sz w:val="22"/>
          <w:szCs w:val="22"/>
          <w:lang w:val="et-EE"/>
        </w:rPr>
        <w:t xml:space="preserve"> sh </w:t>
      </w:r>
      <w:r w:rsidR="000A4098">
        <w:rPr>
          <w:rFonts w:ascii="Arial" w:hAnsi="Arial" w:cs="Arial"/>
          <w:color w:val="000000" w:themeColor="text1"/>
          <w:sz w:val="22"/>
          <w:szCs w:val="22"/>
          <w:lang w:val="et-EE"/>
        </w:rPr>
        <w:t>keskusest kaugemates külades.</w:t>
      </w:r>
      <w:r w:rsidRPr="007805C9">
        <w:rPr>
          <w:rFonts w:ascii="Arial" w:hAnsi="Arial" w:cs="Arial"/>
          <w:color w:val="000000" w:themeColor="text1"/>
          <w:sz w:val="22"/>
          <w:szCs w:val="22"/>
          <w:lang w:val="et-EE"/>
        </w:rPr>
        <w:t xml:space="preserve"> </w:t>
      </w:r>
      <w:r w:rsidR="00726B3A">
        <w:rPr>
          <w:rFonts w:ascii="Arial" w:hAnsi="Arial" w:cs="Arial"/>
          <w:color w:val="000000" w:themeColor="text1"/>
          <w:sz w:val="22"/>
          <w:szCs w:val="22"/>
          <w:lang w:val="et-EE"/>
        </w:rPr>
        <w:t>S</w:t>
      </w:r>
      <w:r w:rsidRPr="007805C9">
        <w:rPr>
          <w:rFonts w:ascii="Arial" w:hAnsi="Arial" w:cs="Arial"/>
          <w:color w:val="000000" w:themeColor="text1"/>
          <w:sz w:val="22"/>
          <w:szCs w:val="22"/>
          <w:lang w:val="et-EE"/>
        </w:rPr>
        <w:t xml:space="preserve">amuti on puudu puuetega inimeste hoolekandeks vajalikke teenused ja inimesed ootavad ka eriarstiteenuseid Viimsisse. Siin sõltuvad valdkonna plaanid riiklikest arengutest (nt Tallinna Haigla tuleviku osas), kuid kindlasti saab parandada koostööd Viimsis paiknevate tervishoiuasutustega. Vajadus on senisest enam pöörata tähelepanu inimeste vaimse tervise toetamisele, kuid ka selles valdkonnas on raske leida spetsialiste. </w:t>
      </w:r>
      <w:r w:rsidR="006A1B83" w:rsidRPr="006A1B83">
        <w:rPr>
          <w:rFonts w:ascii="Arial" w:hAnsi="Arial" w:cs="Arial"/>
          <w:color w:val="000000" w:themeColor="text1"/>
          <w:sz w:val="22"/>
          <w:szCs w:val="22"/>
          <w:lang w:val="et-EE"/>
        </w:rPr>
        <w:t>Laiendada tuleb puuetega inimeste hoolekandeks vajalikke teenuseid, sealhulgas rajada koostöös riigiga ja naabervaldadega Viimsi valda või mõnda naabervalda erihoolekandeteenuseid, sh. kogukonnas elamise teenust pakkuv hoolekandeasutus.</w:t>
      </w:r>
    </w:p>
    <w:p w14:paraId="05E05FFB" w14:textId="77777777" w:rsidR="0018564D" w:rsidRPr="007805C9" w:rsidRDefault="0018564D" w:rsidP="0018564D">
      <w:pPr>
        <w:spacing w:before="240" w:line="360" w:lineRule="auto"/>
        <w:jc w:val="both"/>
        <w:rPr>
          <w:rFonts w:ascii="Arial" w:hAnsi="Arial" w:cs="Arial"/>
          <w:b/>
          <w:bCs/>
          <w:sz w:val="22"/>
          <w:szCs w:val="22"/>
          <w:lang w:val="et-EE"/>
        </w:rPr>
      </w:pPr>
      <w:r w:rsidRPr="007805C9">
        <w:rPr>
          <w:rFonts w:ascii="Arial" w:hAnsi="Arial" w:cs="Arial"/>
          <w:color w:val="000000" w:themeColor="text1"/>
          <w:sz w:val="22"/>
          <w:szCs w:val="22"/>
          <w:lang w:val="et-EE"/>
        </w:rPr>
        <w:t xml:space="preserve">Samuti on oluline üldiste tervislike eluviiside juurutamine, vajadus on senisest enam keskenduda ennetustööle ning suunata </w:t>
      </w:r>
      <w:r w:rsidRPr="007805C9">
        <w:rPr>
          <w:rFonts w:ascii="Arial" w:hAnsi="Arial" w:cs="Arial"/>
          <w:sz w:val="22"/>
          <w:szCs w:val="22"/>
          <w:lang w:val="et-EE"/>
        </w:rPr>
        <w:t>elanike mõttemaailm elutervema mõttelaadi suunas - seda toetab muuhulgas mitmekesine elukeskkond, mis loob eeldused, et inimesed liiguksid rohkem.</w:t>
      </w:r>
    </w:p>
    <w:p w14:paraId="17C8F583" w14:textId="77777777" w:rsidR="0018564D" w:rsidRPr="007805C9" w:rsidRDefault="0018564D" w:rsidP="0018564D">
      <w:pPr>
        <w:spacing w:before="240" w:line="360" w:lineRule="auto"/>
        <w:jc w:val="both"/>
        <w:rPr>
          <w:rFonts w:ascii="Arial" w:hAnsi="Arial" w:cs="Arial"/>
          <w:b/>
          <w:bCs/>
          <w:sz w:val="22"/>
          <w:szCs w:val="22"/>
          <w:lang w:val="et-EE"/>
        </w:rPr>
      </w:pPr>
      <w:r w:rsidRPr="007805C9">
        <w:rPr>
          <w:rFonts w:ascii="Arial" w:hAnsi="Arial" w:cs="Arial"/>
          <w:color w:val="000000"/>
          <w:sz w:val="22"/>
          <w:szCs w:val="22"/>
          <w:lang w:val="et-EE"/>
        </w:rPr>
        <w:t>Vajalik on arendada sotsiaalvaldkonda inimesekesksete teenustest lähtuvalt, mitte toetuste keskselt. Rakendada tuleb näiteks „üheuksepoliitikat“ ehk teenused ühest kohast. Selleks tuleb teha koostööd riigi tasandiga, sest kasutaja jaoks ei peaks olema vahet riigi ja valla teenustel. Võimalusi pakuvad veel teenuste automatiseerimine ning sellega haakuv sündmusteenuste arendamine aga ka sotsiaaltranspordi tagamisel uudsete lahenduste kasutuselevõtt.</w:t>
      </w:r>
    </w:p>
    <w:p w14:paraId="137F4F8D" w14:textId="77777777" w:rsidR="0018564D" w:rsidRPr="007805C9" w:rsidRDefault="0018564D" w:rsidP="0018564D">
      <w:pPr>
        <w:spacing w:before="240" w:line="360" w:lineRule="auto"/>
        <w:jc w:val="both"/>
        <w:rPr>
          <w:rFonts w:ascii="Arial" w:hAnsi="Arial" w:cs="Arial"/>
          <w:sz w:val="22"/>
          <w:szCs w:val="22"/>
          <w:lang w:val="et-EE"/>
        </w:rPr>
      </w:pPr>
      <w:r w:rsidRPr="007805C9">
        <w:rPr>
          <w:rFonts w:ascii="Arial" w:hAnsi="Arial" w:cs="Arial"/>
          <w:sz w:val="22"/>
          <w:szCs w:val="22"/>
          <w:lang w:val="et-EE"/>
        </w:rPr>
        <w:t>Suur potentsiaal seisneb eakate ja noorte ühistegevustes. See aitab kaasa põlvkondade vahelisele lõimumisele ning leevendab paljude eakate üksinduse probleemi, aga võimaldab ka noortel õppida ja areneda koos vanema generatsiooni tarkusega. Eakate aktiivsuse hoidmiseks on oluline pakkuda neile sobilikke tegevusi ja tagada ligipääsetavus kogu avalikule taristule.</w:t>
      </w:r>
    </w:p>
    <w:p w14:paraId="161B871A" w14:textId="77777777" w:rsidR="0018564D" w:rsidRPr="007805C9" w:rsidRDefault="0018564D" w:rsidP="0018564D">
      <w:pPr>
        <w:spacing w:before="240" w:line="360" w:lineRule="auto"/>
        <w:rPr>
          <w:rFonts w:ascii="Arial" w:hAnsi="Arial" w:cs="Arial"/>
          <w:szCs w:val="20"/>
          <w:lang w:val="et-EE"/>
        </w:rPr>
      </w:pPr>
    </w:p>
    <w:p w14:paraId="391AB0BC" w14:textId="77777777" w:rsidR="0018564D" w:rsidRPr="007805C9" w:rsidRDefault="0018564D" w:rsidP="004F5E59">
      <w:pPr>
        <w:pStyle w:val="Heading2"/>
        <w:numPr>
          <w:ilvl w:val="1"/>
          <w:numId w:val="3"/>
        </w:numPr>
        <w:spacing w:line="360" w:lineRule="auto"/>
        <w:ind w:left="576" w:hanging="576"/>
        <w:rPr>
          <w:rFonts w:ascii="Arial" w:hAnsi="Arial" w:cs="Arial"/>
          <w:lang w:val="et-EE"/>
        </w:rPr>
      </w:pPr>
      <w:bookmarkStart w:id="23" w:name="_Toc141222045"/>
      <w:r w:rsidRPr="007805C9">
        <w:rPr>
          <w:rFonts w:ascii="Arial" w:hAnsi="Arial" w:cs="Arial"/>
          <w:lang w:val="et-EE"/>
        </w:rPr>
        <w:t>Keskkond ja maakasutus</w:t>
      </w:r>
      <w:bookmarkEnd w:id="23"/>
    </w:p>
    <w:p w14:paraId="4FFAF04A" w14:textId="77777777" w:rsidR="0018564D" w:rsidRPr="007805C9" w:rsidRDefault="0018564D" w:rsidP="00017B20">
      <w:pPr>
        <w:spacing w:before="240" w:line="360" w:lineRule="auto"/>
        <w:jc w:val="both"/>
        <w:textAlignment w:val="baseline"/>
        <w:rPr>
          <w:rFonts w:ascii="Arial" w:hAnsi="Arial" w:cs="Arial"/>
          <w:color w:val="000000" w:themeColor="text1"/>
          <w:sz w:val="22"/>
          <w:szCs w:val="22"/>
          <w:lang w:val="et-EE" w:eastAsia="et-EE"/>
        </w:rPr>
      </w:pPr>
      <w:r w:rsidRPr="007805C9">
        <w:rPr>
          <w:rFonts w:ascii="Arial" w:hAnsi="Arial" w:cs="Arial"/>
          <w:color w:val="000000" w:themeColor="text1"/>
          <w:sz w:val="22"/>
          <w:szCs w:val="22"/>
          <w:lang w:val="et-EE" w:eastAsia="et-EE"/>
        </w:rPr>
        <w:t xml:space="preserve">Oluliseks väljakutseks valla jaoks on olemasolevate haljastute säilitamise ja uute rajamisega parandada rohekoridoride sidusust. Viimsi vald peab oluliseks säilitada kõik rohevõrgustiku sidususe funktsiooni juba kandvad (või sellist potentsiaali kandvad) rohelised alad nii suures ulatuses kui see on täna veel võimalik. Edasiste valla planeeringute ja projektide koostamisel on vajalik jälgida rohealade sidusust. Eramaadel olevate rohealade sidusust saab </w:t>
      </w:r>
      <w:r w:rsidRPr="007805C9">
        <w:rPr>
          <w:rFonts w:ascii="Arial" w:hAnsi="Arial" w:cs="Arial"/>
          <w:color w:val="000000" w:themeColor="text1"/>
          <w:sz w:val="22"/>
          <w:szCs w:val="22"/>
          <w:lang w:val="et-EE" w:eastAsia="et-EE"/>
        </w:rPr>
        <w:lastRenderedPageBreak/>
        <w:t>planeeringutes mõjutada eelkõige piisavalt suurte kinnistute ja nende vaheliste väiksemate piirkondlike haljasalade kavandamise kaudu ning vältides liiga tihedat hoonestust.</w:t>
      </w:r>
    </w:p>
    <w:p w14:paraId="68E13879" w14:textId="77777777"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hAnsi="Arial" w:cs="Arial"/>
          <w:color w:val="000000" w:themeColor="text1"/>
          <w:sz w:val="22"/>
          <w:szCs w:val="22"/>
          <w:lang w:val="et-EE"/>
        </w:rPr>
        <w:t xml:space="preserve">Viimsi looduskeskkonna kaitsmine ja rohevõrgustiku sidususe tagamine nii valla sees kui naaberomavalitsustega on üks olulisemaid väljakutseid pikaajalise arengu kujundamisel. </w:t>
      </w:r>
      <w:r w:rsidRPr="007805C9">
        <w:rPr>
          <w:rFonts w:ascii="Arial" w:eastAsia="Times" w:hAnsi="Arial" w:cs="Arial"/>
          <w:color w:val="000000" w:themeColor="text1"/>
          <w:sz w:val="22"/>
          <w:szCs w:val="22"/>
          <w:lang w:val="et-EE"/>
        </w:rPr>
        <w:t>Vajalik</w:t>
      </w:r>
      <w:r w:rsidRPr="007805C9">
        <w:rPr>
          <w:rFonts w:ascii="Arial" w:hAnsi="Arial" w:cs="Arial"/>
          <w:color w:val="000000" w:themeColor="text1"/>
          <w:sz w:val="22"/>
          <w:szCs w:val="22"/>
          <w:lang w:val="et-EE"/>
        </w:rPr>
        <w:t xml:space="preserve"> on seega üle vaadata seni realiseerimata planeeringud, kaaludes nende uuendamise või kehtetuks tunnistamise otstarbekust. Tasakaalustamise võimalus peitub ka avaliku ruumi rikkalikumas haljastamises, eriti kõrghaljastuse rajamises, mis aitab muuhulgas kohaneda kliimamuutustega.</w:t>
      </w:r>
      <w:r w:rsidRPr="007805C9">
        <w:rPr>
          <w:rFonts w:ascii="Arial" w:eastAsia="Times" w:hAnsi="Arial" w:cs="Arial"/>
          <w:color w:val="000000" w:themeColor="text1"/>
          <w:sz w:val="22"/>
          <w:szCs w:val="22"/>
          <w:lang w:val="et-EE"/>
        </w:rPr>
        <w:t xml:space="preserve"> Sellega loome ehitatud ja loodusliku keskkonna kooskõla. </w:t>
      </w:r>
    </w:p>
    <w:p w14:paraId="234061E2" w14:textId="3BB76995"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Olulise võimalusena on Viimsi valla ruumiloome kandvaks jõuks ja eripärast tulenevaks tugevuseks parkvalla loomine. See on elukeskkond, mis soodustab tervislikumat, aktiivsemat ja keskkonnasäästlikumat eluviisi ning säilitab rohelust. Kasutusest väljalangenud alad võetakse taas kasutusele ja integreeritakse rohealadega, kuid see ei ole looduskaitse ala vaid elusa ja mitmekesise valla üks osa luues looduses viibimiseks paremaid võimalusi ja keskkondi. Rohealad on omavahel ühendatud kergliiklusteede ja matkaradadega, mis loob paremad võimalused nii vaba aja veetmiseks kui ka vähendab transpordikoormust ja loob lisavõimalusi vallasisesteks liikumisteks.</w:t>
      </w:r>
    </w:p>
    <w:p w14:paraId="77F7F277" w14:textId="77777777" w:rsidR="0018564D" w:rsidRPr="007805C9" w:rsidRDefault="0018564D" w:rsidP="00017B20">
      <w:pPr>
        <w:spacing w:after="160" w:line="360" w:lineRule="auto"/>
        <w:jc w:val="both"/>
        <w:rPr>
          <w:rFonts w:ascii="Arial" w:hAnsi="Arial" w:cs="Arial"/>
          <w:sz w:val="22"/>
          <w:szCs w:val="22"/>
          <w:lang w:val="et-EE"/>
        </w:rPr>
      </w:pPr>
    </w:p>
    <w:p w14:paraId="7E1DB77D" w14:textId="77777777" w:rsidR="0018564D" w:rsidRPr="007805C9" w:rsidRDefault="0018564D" w:rsidP="00017B20">
      <w:pPr>
        <w:spacing w:after="160" w:line="360" w:lineRule="auto"/>
        <w:jc w:val="both"/>
        <w:rPr>
          <w:rFonts w:ascii="Arial" w:hAnsi="Arial" w:cs="Arial"/>
          <w:sz w:val="22"/>
          <w:szCs w:val="22"/>
          <w:lang w:val="et-EE"/>
        </w:rPr>
      </w:pPr>
      <w:r w:rsidRPr="007805C9">
        <w:rPr>
          <w:rFonts w:ascii="Arial" w:hAnsi="Arial" w:cs="Arial"/>
          <w:sz w:val="22"/>
          <w:szCs w:val="22"/>
          <w:lang w:val="et-EE"/>
        </w:rPr>
        <w:t xml:space="preserve">Valla jätkusuutliku arengu tagamiseks on oluline tagada jäätmete liigiti kogumine, mis võimaldab vähendada ladestatavate jäätmete hulka ja hoida enamik kasutuses olevast materjalist ringluses. Vald saab siin olla eeskujuks, tagada kestlike lahenduste juurutamine ja silmapaistvus juba haridussüsteemis, aga ka läbi regulatiivsete vahendite kehtestades ning jõustades kohustusi elanikele. Seni on hästi toiminud pakendijäätmete kogumispunkid ja eraettevõtetega koostöös korraldatud pakendite kogumine, kuid kahetusväärselt jõuab suur hulk kasulikku materjali tee olmeprügisse. Jätkuvalt on väljakutseks elanike teadlikkuse tõstmine ja käitumisharjumuste muutmine. </w:t>
      </w:r>
    </w:p>
    <w:p w14:paraId="551524C7" w14:textId="77777777"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Valla ruumiloome põhimõtted on valla ruumilise planeerimise alustaladeks. 2022. aastal alguse saanud üldplaneeringu koostamise protsess paneb aluse järgmiste kümnendite ruumiloomele Viimsi vallas, lähtudes järgmistest põhimõtetest, mis panustavad kõikidesse strateegilisse sihtidesse:</w:t>
      </w:r>
    </w:p>
    <w:p w14:paraId="2730D590"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kvantiteedi asemel kvaliteeti - järgmise kahekümne aasta jooksul on vallas eluruume kuni 30 000 elanikule;</w:t>
      </w:r>
    </w:p>
    <w:p w14:paraId="177DC50A"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kaasava disaini kontseptsioonile tuginevate elukaarepõhise ligipääsetavuse lahenduste rakendamine;</w:t>
      </w:r>
    </w:p>
    <w:p w14:paraId="4EFCCE4C"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avatud ühisaladega, roheline ja turvaline avalik ruum;</w:t>
      </w:r>
    </w:p>
    <w:p w14:paraId="53832641"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lastRenderedPageBreak/>
        <w:t>kodulähedased töökohad ja teenused, kultuuri-, haridus- ja vabaajaasutused, tihe ja sidus kergliiklusvõrgustik ning kiire ja sujuv ühistransport;</w:t>
      </w:r>
    </w:p>
    <w:p w14:paraId="695F73FC"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valla metsad, rannaalad ja väärtuslikud maastikud on kaitstud, samas kõigile juurdepääsetavad ning ühendatud sidusaks rohevõrgustikuks. Kohalikud looduskaitsealad vahelduvad kultuurmaastikega, mis hoonestatud aladel omakorda asenduvad parkide ja roheliste tänavatega;</w:t>
      </w:r>
    </w:p>
    <w:p w14:paraId="0DF18BBA" w14:textId="77777777" w:rsidR="0018564D" w:rsidRPr="007805C9" w:rsidRDefault="0018564D" w:rsidP="00017B20">
      <w:pPr>
        <w:pStyle w:val="ListParagraph"/>
        <w:numPr>
          <w:ilvl w:val="0"/>
          <w:numId w:val="16"/>
        </w:num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innovaatilised lahendused, et säästa puhast joogivett, soodustada sademevee taaskasutamist ning eelistada kohalike taastuvenergia lahenduste rakendamist.</w:t>
      </w:r>
    </w:p>
    <w:p w14:paraId="068A17BF"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Senise ruumilise arengu väljakutse Viimsi jaoks on oht muutuda vananevaks magalaks. Selle vältimiseks tuleb tagada, et Viimsis on tagatud olulisemad teenused keskuses (Haabneeme-Viimsi) ning seda toetavad piirkondlikud keskused (Püünsi ja Randvere) oma poodide, kohvikute ja äripindadega. Samuti eristuvad teenustega olulisemate sadamata piirkonnad (Leppneeme, Kelnase ja Naissaare).</w:t>
      </w:r>
    </w:p>
    <w:p w14:paraId="7ABD9E33" w14:textId="488E9C9A" w:rsidR="0018564D" w:rsidRPr="007805C9" w:rsidRDefault="0018564D" w:rsidP="00017B20">
      <w:pPr>
        <w:spacing w:before="24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 xml:space="preserve">Viimsi keskuse ala on ruumiliselt alakasutatud ja süstemaatiliselt arendamata ning selle loomine ja väljaehitamine on pikaajalise arengu kavandamise üheks eesmärgiks. Keskus peab olema multifunktsionaalne, kus </w:t>
      </w:r>
      <w:r w:rsidR="78B4966F" w:rsidRPr="007805C9">
        <w:rPr>
          <w:rFonts w:ascii="Arial" w:eastAsia="Times" w:hAnsi="Arial" w:cs="Arial"/>
          <w:color w:val="000000" w:themeColor="text1"/>
          <w:sz w:val="22"/>
          <w:szCs w:val="22"/>
          <w:lang w:val="et-EE"/>
        </w:rPr>
        <w:t>elu- ja</w:t>
      </w:r>
      <w:r w:rsidRPr="007805C9">
        <w:rPr>
          <w:rFonts w:ascii="Arial" w:eastAsia="Times" w:hAnsi="Arial" w:cs="Arial"/>
          <w:color w:val="000000" w:themeColor="text1"/>
          <w:sz w:val="22"/>
          <w:szCs w:val="22"/>
          <w:lang w:val="et-EE"/>
        </w:rPr>
        <w:t xml:space="preserve"> ärikinnisvara</w:t>
      </w:r>
      <w:r w:rsidR="679868EA" w:rsidRPr="007805C9">
        <w:rPr>
          <w:rFonts w:ascii="Arial" w:eastAsia="Times" w:hAnsi="Arial" w:cs="Arial"/>
          <w:color w:val="000000" w:themeColor="text1"/>
          <w:sz w:val="22"/>
          <w:szCs w:val="22"/>
          <w:lang w:val="et-EE"/>
        </w:rPr>
        <w:t xml:space="preserve"> ning</w:t>
      </w:r>
      <w:r w:rsidRPr="007805C9">
        <w:rPr>
          <w:rFonts w:ascii="Arial" w:eastAsia="Times" w:hAnsi="Arial" w:cs="Arial"/>
          <w:color w:val="000000" w:themeColor="text1"/>
          <w:sz w:val="22"/>
          <w:szCs w:val="22"/>
          <w:lang w:val="et-EE"/>
        </w:rPr>
        <w:t xml:space="preserve"> kaubandus-, teenindus- ja vaba aja teenused </w:t>
      </w:r>
      <w:r w:rsidR="7A9BF18B" w:rsidRPr="007805C9">
        <w:rPr>
          <w:rFonts w:ascii="Arial" w:eastAsia="Times" w:hAnsi="Arial" w:cs="Arial"/>
          <w:color w:val="000000" w:themeColor="text1"/>
          <w:sz w:val="22"/>
          <w:szCs w:val="22"/>
          <w:lang w:val="et-EE"/>
        </w:rPr>
        <w:t xml:space="preserve">on omavahel tihedalt </w:t>
      </w:r>
      <w:r w:rsidRPr="007805C9">
        <w:rPr>
          <w:rFonts w:ascii="Arial" w:eastAsia="Times" w:hAnsi="Arial" w:cs="Arial"/>
          <w:color w:val="000000" w:themeColor="text1"/>
          <w:sz w:val="22"/>
          <w:szCs w:val="22"/>
          <w:lang w:val="et-EE"/>
        </w:rPr>
        <w:t xml:space="preserve">põimunud. Mitmekesisus ongi peamine märksõna. Keskusalal on olemas piisavalt suur potentsiaal lisaks ärifunktsioonile pakkuda ka ajaveetmise, kultuuri- ja loometegevust. Valla </w:t>
      </w:r>
      <w:r w:rsidRPr="007805C9">
        <w:rPr>
          <w:rFonts w:ascii="Arial" w:hAnsi="Arial" w:cs="Arial"/>
          <w:color w:val="000000" w:themeColor="text1"/>
          <w:sz w:val="22"/>
          <w:szCs w:val="22"/>
          <w:lang w:val="et-EE"/>
        </w:rPr>
        <w:t>keskuse arendamises peab lähtuma terviklikkusest, kasutajasõbralikust visioonist ja kvaliteetse ruumi aluspõhimõtetest ning seejuures on tähtis maaomanike kaasamine, et lahendada lagunevate hoonete ja kasutusest välja langenud alade jõude seismine.</w:t>
      </w:r>
    </w:p>
    <w:p w14:paraId="576B03FC"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eastAsia="Times" w:hAnsi="Arial" w:cs="Arial"/>
          <w:color w:val="000000" w:themeColor="text1"/>
          <w:sz w:val="22"/>
          <w:szCs w:val="22"/>
          <w:lang w:val="et-EE"/>
        </w:rPr>
        <w:t>Viimase kümnekonna aastaga on tõsiseks väljakutseks kujunenud pendelränne ja transport Tallinnasse tööle. Kuigi Covid-19 järgne kaugtöö tegemise trend on vähendanud tipptundide koormust Pirita teel, vajab Viimsi lisaks ühistranspordi arengule pikaajalise lahendusena paremat tasakaalu elukondliku ja ärikinnisvara vahel. Selle leidmine saab olema koostamisel oleva üldplaneeringu ülesandeks.</w:t>
      </w:r>
      <w:r w:rsidRPr="007805C9">
        <w:rPr>
          <w:rFonts w:ascii="Arial" w:hAnsi="Arial" w:cs="Arial"/>
          <w:color w:val="000000" w:themeColor="text1"/>
          <w:sz w:val="22"/>
          <w:szCs w:val="22"/>
          <w:lang w:val="et-EE"/>
        </w:rPr>
        <w:t xml:space="preserve"> </w:t>
      </w:r>
    </w:p>
    <w:p w14:paraId="3F84C552" w14:textId="77777777" w:rsidR="0018564D" w:rsidRPr="007805C9" w:rsidRDefault="0018564D" w:rsidP="00017B20">
      <w:pPr>
        <w:spacing w:line="360" w:lineRule="auto"/>
        <w:jc w:val="both"/>
        <w:rPr>
          <w:rFonts w:ascii="Arial" w:hAnsi="Arial" w:cs="Arial"/>
          <w:b/>
          <w:bCs/>
          <w:sz w:val="22"/>
          <w:szCs w:val="22"/>
          <w:lang w:val="et-EE"/>
        </w:rPr>
      </w:pPr>
    </w:p>
    <w:p w14:paraId="6392AE68" w14:textId="7A0FEFEC" w:rsidR="0018564D" w:rsidRPr="007805C9" w:rsidRDefault="00516DC9" w:rsidP="00017B20">
      <w:pPr>
        <w:pStyle w:val="Heading2"/>
        <w:numPr>
          <w:ilvl w:val="1"/>
          <w:numId w:val="3"/>
        </w:numPr>
        <w:spacing w:line="360" w:lineRule="auto"/>
        <w:ind w:left="576" w:hanging="576"/>
        <w:jc w:val="both"/>
        <w:rPr>
          <w:rStyle w:val="spellingerror"/>
          <w:rFonts w:ascii="Arial" w:hAnsi="Arial" w:cs="Arial"/>
          <w:lang w:val="et-EE"/>
        </w:rPr>
      </w:pPr>
      <w:bookmarkStart w:id="24" w:name="_Toc141222046"/>
      <w:r w:rsidRPr="007805C9">
        <w:rPr>
          <w:rFonts w:ascii="Arial" w:hAnsi="Arial" w:cs="Arial"/>
          <w:lang w:val="et-EE"/>
        </w:rPr>
        <w:t>K</w:t>
      </w:r>
      <w:r w:rsidR="0018564D" w:rsidRPr="007805C9">
        <w:rPr>
          <w:rFonts w:ascii="Arial" w:hAnsi="Arial" w:cs="Arial"/>
          <w:lang w:val="et-EE"/>
        </w:rPr>
        <w:t>ommunaal</w:t>
      </w:r>
      <w:r w:rsidRPr="007805C9">
        <w:rPr>
          <w:rFonts w:ascii="Arial" w:hAnsi="Arial" w:cs="Arial"/>
          <w:lang w:val="et-EE"/>
        </w:rPr>
        <w:t>majandus</w:t>
      </w:r>
      <w:r w:rsidR="0018564D" w:rsidRPr="007805C9">
        <w:rPr>
          <w:rFonts w:ascii="Arial" w:hAnsi="Arial" w:cs="Arial"/>
          <w:lang w:val="et-EE"/>
        </w:rPr>
        <w:t xml:space="preserve"> ja </w:t>
      </w:r>
      <w:r w:rsidRPr="007805C9">
        <w:rPr>
          <w:rFonts w:ascii="Arial" w:hAnsi="Arial" w:cs="Arial"/>
          <w:lang w:val="et-EE"/>
        </w:rPr>
        <w:t>liikuvus</w:t>
      </w:r>
      <w:bookmarkEnd w:id="24"/>
    </w:p>
    <w:p w14:paraId="0D39C0E6" w14:textId="5074174F"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color w:val="000000" w:themeColor="text1"/>
          <w:sz w:val="22"/>
          <w:szCs w:val="22"/>
          <w:lang w:val="et-EE"/>
        </w:rPr>
        <w:t>Valla tulevikupotentsiaal lasub säästlike  ja innovaatiliste lahenduste edasiarendamises, muuhulgas andes oma panus ka sellealasesesse teadus- ja arendustegevusse (koostöö ülikoolidega) ning olles säästvate lahenduste projekteerimise kõneisikuks ja heaks eeskujuks teistele omavalitsustele nii Eestis kui välisriikides.</w:t>
      </w:r>
    </w:p>
    <w:p w14:paraId="7BA9E75B"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lastRenderedPageBreak/>
        <w:t xml:space="preserve">Vajadus on pöörata kõrgendatud </w:t>
      </w:r>
      <w:r w:rsidRPr="007805C9">
        <w:rPr>
          <w:rFonts w:ascii="Arial" w:hAnsi="Arial" w:cs="Arial"/>
          <w:color w:val="000000" w:themeColor="text1"/>
          <w:sz w:val="22"/>
          <w:szCs w:val="22"/>
          <w:lang w:val="et-EE"/>
        </w:rPr>
        <w:t xml:space="preserve">tähelepanu joogiveevarule ja sademeveele. Võimalused peituvad  </w:t>
      </w:r>
      <w:r w:rsidRPr="007805C9">
        <w:rPr>
          <w:rFonts w:ascii="Arial" w:hAnsi="Arial" w:cs="Arial"/>
          <w:sz w:val="22"/>
          <w:szCs w:val="22"/>
          <w:lang w:val="et-EE"/>
        </w:rPr>
        <w:t>vihmavee tõhusama kasutuse erinevate lahenduste kasutuselevõtus - uute arenduste puhul tuleb kohustada arendajaid ehitama hallveelahendusi, koduaedades tuleb toetada sademevee kogumist vajaliku inventari abil.</w:t>
      </w:r>
      <w:r w:rsidRPr="007805C9">
        <w:rPr>
          <w:rFonts w:ascii="Arial" w:hAnsi="Arial" w:cs="Arial"/>
          <w:color w:val="000000" w:themeColor="text1"/>
          <w:sz w:val="22"/>
          <w:szCs w:val="22"/>
          <w:lang w:val="et-EE"/>
        </w:rPr>
        <w:t xml:space="preserve"> Vee säästva kasutamise suhtes teadlikkuse tõstmise vajadus muutub aja jooksul aina olulisemaks.</w:t>
      </w:r>
    </w:p>
    <w:p w14:paraId="401D89EA"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Lisaks tänavavalgustussüsteemi LED-süsteemile üleminekul on oluline ka see, et kõik külad oleksid valgustatud.</w:t>
      </w:r>
    </w:p>
    <w:p w14:paraId="4840B996"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Viimsi on kolmest küljest ümbritsetud merega – see loob võimalusi taastuva elektrienergia tootmiseks. Ühtlasi võiks positiivne väljavaade olla kohalike energiaühistute loomisele ning kohaliku kasu instrumentide kasutuselevõtt võimaldamaks ulatuslikumalt kasutusele võtta taastuvad energiaallikad.</w:t>
      </w:r>
    </w:p>
    <w:p w14:paraId="761C98B0"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color w:val="000000" w:themeColor="text1"/>
          <w:sz w:val="22"/>
          <w:szCs w:val="22"/>
          <w:lang w:val="et-EE"/>
        </w:rPr>
        <w:t xml:space="preserve">Viimsi valla väljakutseks on ulatuslik isikliku sõiduauto kasutamine liikumiseks, mis muutub üha kriitilisemaks rahvaarvu või turistide arvu suurenedes. Kogu liikumisruumi edu algab planeerimisest. Vajadus on võtta selgeks sihiks, et soovitakse parandada säästvate liikumisviiside osakaalu ning tagada nende </w:t>
      </w:r>
      <w:r w:rsidRPr="007805C9">
        <w:rPr>
          <w:rFonts w:ascii="Arial" w:hAnsi="Arial" w:cs="Arial"/>
          <w:sz w:val="22"/>
          <w:szCs w:val="22"/>
          <w:lang w:val="et-EE"/>
        </w:rPr>
        <w:t xml:space="preserve">turvaline, ohutu ja atraktiivne avalik ruum kõigi liikumisvajadusega elanike jaoks.  </w:t>
      </w:r>
      <w:r w:rsidRPr="007805C9">
        <w:rPr>
          <w:rFonts w:ascii="Arial" w:hAnsi="Arial" w:cs="Arial"/>
          <w:color w:val="000000" w:themeColor="text1"/>
          <w:sz w:val="22"/>
          <w:szCs w:val="22"/>
          <w:lang w:val="et-EE"/>
        </w:rPr>
        <w:t>2017. aasta andmetel sõidab ainult 11,8 % Viimsi elanikke ühistranspordiga. Võimaluseks on seega väga heade ühistranspordiühenduste tagamine nii Viimsis sees kui naaberomavalitsustega, haakuvateks olulisteks märksõnadeks on ligipääsetavus ja intuitiivsem liikumine.</w:t>
      </w:r>
      <w:r w:rsidRPr="007805C9">
        <w:rPr>
          <w:rFonts w:ascii="Arial" w:hAnsi="Arial" w:cs="Arial"/>
          <w:sz w:val="22"/>
          <w:szCs w:val="22"/>
          <w:lang w:val="et-EE"/>
        </w:rPr>
        <w:t xml:space="preserve">  Probleemi süvendab pidevate transpordisektoriga seotud kulude tõus ning jätkuv alarahastus süsteemide arendamisel. Valdkonna planeerimisel lähiaastatel on oluline roll liikuvusuuringutel, mis näitavad, millised muutused on modaaljaotuses võrreldes 2017. aastaga toimunud ning kuidas on seda muutnud elektriliste tõukerataste lisandumine ja kaugtöö. </w:t>
      </w:r>
    </w:p>
    <w:p w14:paraId="421A990A"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color w:val="000000" w:themeColor="text1"/>
          <w:sz w:val="22"/>
          <w:szCs w:val="22"/>
          <w:lang w:val="et-EE"/>
        </w:rPr>
        <w:t xml:space="preserve">Teiste liikumisviiside lõikes on võimaluseks jalgsi- ja jalgrattaga liikumise võimaluste parandamine väga heale tasemele, mis toimib koos avaliku ruumi atraktiivsemaks muutmisega, et inimesed sooviksid oma liikumisi teha vabas õhus. Muuhulgas tuleb arvestada, et kergliikurid (elektrilised tõukerattad) on suurendanud vajadust eraldatud liikumisruumi järele jalgratastele ning kergliikuritele </w:t>
      </w:r>
      <w:r w:rsidRPr="007805C9">
        <w:rPr>
          <w:rFonts w:ascii="Arial" w:hAnsi="Arial" w:cs="Arial"/>
          <w:i/>
          <w:iCs/>
          <w:color w:val="000000" w:themeColor="text1"/>
          <w:sz w:val="22"/>
          <w:szCs w:val="22"/>
          <w:lang w:val="et-EE"/>
        </w:rPr>
        <w:t>versus</w:t>
      </w:r>
      <w:r w:rsidRPr="007805C9">
        <w:rPr>
          <w:rFonts w:ascii="Arial" w:hAnsi="Arial" w:cs="Arial"/>
          <w:color w:val="000000" w:themeColor="text1"/>
          <w:sz w:val="22"/>
          <w:szCs w:val="22"/>
          <w:lang w:val="et-EE"/>
        </w:rPr>
        <w:t xml:space="preserve"> jalakäijatele. Väljakutse seejuures on selleks vajamineva ruumi võtmine sõiduteedelt. </w:t>
      </w:r>
      <w:r w:rsidRPr="007805C9">
        <w:rPr>
          <w:rFonts w:ascii="Arial" w:hAnsi="Arial" w:cs="Arial"/>
          <w:sz w:val="22"/>
          <w:szCs w:val="22"/>
          <w:lang w:val="et-EE"/>
        </w:rPr>
        <w:t>Madalat liikluskultuuri aitaks parandada pidev teavitustöö ja jagatud ruumi kontseptsiooni tutvustamine elanikele. Üheks pikaajalise mõjuga ambitsioonikaks tegevuseks võiks olla haridusasutuste ümber jalgsitsooni loomine, millega vähendatakse tipptunnil sinna kontsentreeruvate sõiduautode hulka ning ühtlasi parandatakse laste liikumisaktiivsust.</w:t>
      </w:r>
    </w:p>
    <w:p w14:paraId="116DED47" w14:textId="77777777" w:rsidR="0018564D" w:rsidRPr="007805C9" w:rsidRDefault="0018564D" w:rsidP="00017B20">
      <w:pPr>
        <w:spacing w:before="240" w:line="360" w:lineRule="auto"/>
        <w:jc w:val="both"/>
        <w:textAlignment w:val="baseline"/>
        <w:rPr>
          <w:rFonts w:ascii="Arial" w:hAnsi="Arial" w:cs="Arial"/>
          <w:sz w:val="22"/>
          <w:szCs w:val="22"/>
          <w:lang w:val="et-EE"/>
        </w:rPr>
      </w:pPr>
      <w:r w:rsidRPr="007805C9">
        <w:rPr>
          <w:rFonts w:ascii="Arial" w:hAnsi="Arial" w:cs="Arial"/>
          <w:sz w:val="22"/>
          <w:szCs w:val="22"/>
          <w:lang w:val="et-EE"/>
        </w:rPr>
        <w:lastRenderedPageBreak/>
        <w:t xml:space="preserve">Viimsi jaoks on olulise rõhuga ühenduste loomisel, ühendused Tallinna ja lähivaldadega.  Üldplaneering peab leidma lahenduse täiendavate ühendusteede loomiseks. Selle koostamise käigus selgub, milline on vajadus rajada kolmas ühendus vallast välja lisaks kahele peamisele väljapääsuteele (hetkel Pirita kaudu, Pärnamäe tee kaudu). Olemas on kolm ühenduskohta (Merivälja, Mähe ehk Ecolandi ja Muuga). Vastuseid vajavad küsimuse, millist neist edasi arendada ning määratleb, millist transpordiliiki kasutada (kas rööbasteed või sõiduteed). Täiendavaid tasuvusanalüüse ja uuringuid vajavad ühendused:  </w:t>
      </w:r>
    </w:p>
    <w:p w14:paraId="41346BB3" w14:textId="77777777" w:rsidR="0018564D" w:rsidRPr="007805C9" w:rsidRDefault="0018564D" w:rsidP="00017B20">
      <w:pPr>
        <w:pStyle w:val="ListParagraph"/>
        <w:numPr>
          <w:ilvl w:val="0"/>
          <w:numId w:val="15"/>
        </w:numPr>
        <w:spacing w:before="240" w:line="360" w:lineRule="auto"/>
        <w:jc w:val="both"/>
        <w:textAlignment w:val="baseline"/>
        <w:rPr>
          <w:rFonts w:ascii="Arial" w:hAnsi="Arial" w:cs="Arial"/>
          <w:sz w:val="22"/>
          <w:szCs w:val="22"/>
          <w:lang w:val="et-EE"/>
        </w:rPr>
      </w:pPr>
      <w:r w:rsidRPr="007805C9">
        <w:rPr>
          <w:rFonts w:ascii="Arial" w:hAnsi="Arial" w:cs="Arial"/>
          <w:sz w:val="22"/>
          <w:szCs w:val="22"/>
          <w:lang w:val="et-EE"/>
        </w:rPr>
        <w:t>Trammitee (Kadrioru trammitee pikendus Viimsisse)</w:t>
      </w:r>
    </w:p>
    <w:p w14:paraId="131480A1" w14:textId="77777777" w:rsidR="0018564D" w:rsidRPr="007805C9" w:rsidRDefault="0018564D" w:rsidP="00017B20">
      <w:pPr>
        <w:pStyle w:val="ListParagraph"/>
        <w:numPr>
          <w:ilvl w:val="0"/>
          <w:numId w:val="15"/>
        </w:numPr>
        <w:spacing w:before="240" w:line="360" w:lineRule="auto"/>
        <w:jc w:val="both"/>
        <w:textAlignment w:val="baseline"/>
        <w:rPr>
          <w:rFonts w:ascii="Arial" w:hAnsi="Arial" w:cs="Arial"/>
          <w:sz w:val="22"/>
          <w:szCs w:val="22"/>
          <w:lang w:val="et-EE"/>
        </w:rPr>
      </w:pPr>
      <w:r w:rsidRPr="007805C9">
        <w:rPr>
          <w:rFonts w:ascii="Arial" w:hAnsi="Arial" w:cs="Arial"/>
          <w:sz w:val="22"/>
          <w:szCs w:val="22"/>
          <w:lang w:val="et-EE"/>
        </w:rPr>
        <w:t>Ringraudtee Miiduranna sadamast Ülemisteni. Potentsiaal arendada reisijate vedu rongiga Viimsist Ülemiste keskusesse.</w:t>
      </w:r>
      <w:r w:rsidRPr="007805C9">
        <w:rPr>
          <w:rStyle w:val="FootnoteReference"/>
          <w:rFonts w:ascii="Arial" w:hAnsi="Arial" w:cs="Arial"/>
          <w:sz w:val="22"/>
          <w:szCs w:val="22"/>
          <w:lang w:val="et-EE"/>
        </w:rPr>
        <w:footnoteReference w:id="10"/>
      </w:r>
      <w:r w:rsidRPr="007805C9">
        <w:rPr>
          <w:rFonts w:ascii="Arial" w:hAnsi="Arial" w:cs="Arial"/>
          <w:sz w:val="22"/>
          <w:szCs w:val="22"/>
          <w:lang w:val="et-EE"/>
        </w:rPr>
        <w:t xml:space="preserve">  Tallinna ringraudtee riiklikus eriplaneeringus on kaalumisel Maardu linna ja Viimsi valla kaasamist, kuid käesoleva strateegia kinnitamise hetkeks ei ole antud arenduse raudtee maa asukoha osas otsust veel langetatud.</w:t>
      </w:r>
    </w:p>
    <w:p w14:paraId="149768B9" w14:textId="77777777" w:rsidR="0018564D" w:rsidRPr="007805C9" w:rsidRDefault="0018564D" w:rsidP="00017B20">
      <w:pPr>
        <w:spacing w:before="240" w:line="360" w:lineRule="auto"/>
        <w:jc w:val="both"/>
        <w:textAlignment w:val="baseline"/>
        <w:rPr>
          <w:rFonts w:ascii="Arial" w:hAnsi="Arial" w:cs="Arial"/>
          <w:sz w:val="22"/>
          <w:szCs w:val="22"/>
          <w:lang w:val="et-EE"/>
        </w:rPr>
      </w:pPr>
      <w:r w:rsidRPr="007805C9">
        <w:rPr>
          <w:rFonts w:ascii="Arial" w:hAnsi="Arial" w:cs="Arial"/>
          <w:sz w:val="22"/>
          <w:szCs w:val="22"/>
          <w:lang w:val="et-EE"/>
        </w:rPr>
        <w:t>Tegemist on arendustega, mis nõuavad koostööd Harjumaa üleselt ning riiklikke ja/või EL struktuurifondide fintantsvahendeid. Harju maakonna arengustrateegia 2040+ kaardistab samuti potentsiaalsed kergrööbastranspordi arendused, sh Jüri, Maardu, Harku ja Viimsi suunal.</w:t>
      </w:r>
    </w:p>
    <w:p w14:paraId="0F993895"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eastAsia="Times" w:hAnsi="Arial" w:cs="Arial"/>
          <w:color w:val="000000" w:themeColor="text1"/>
          <w:sz w:val="22"/>
          <w:szCs w:val="22"/>
          <w:lang w:val="et-EE"/>
        </w:rPr>
        <w:t xml:space="preserve">Arvestades Viimsi geograafilist asukohta ja geoloogiat, nõuab pidevat tähelepanu põhjaveevaru ning see, et </w:t>
      </w:r>
      <w:r w:rsidRPr="007805C9">
        <w:rPr>
          <w:rFonts w:ascii="Arial" w:hAnsi="Arial" w:cs="Arial"/>
          <w:color w:val="000000" w:themeColor="text1"/>
          <w:sz w:val="22"/>
          <w:szCs w:val="22"/>
          <w:lang w:val="et-EE"/>
        </w:rPr>
        <w:t xml:space="preserve">Viimsi vald on lisatud kõrgendatud radooniriskiga maa-alade loetellu. </w:t>
      </w:r>
    </w:p>
    <w:p w14:paraId="041C6886"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Vajalik on leida lahendus joogiveepuuduse ohule. Seda saab esialgu leevendada teadlikkuse kasvatamisega, aga ka Tallinna veevõrku liitumiste suurendamisega, kuis sellest aspektist on esmatähtis siiski elamuarenduse piiramine. Pikas perspektiivis võivad lahendust pakkuda tehnoloogilised uuendused, sest joogivee kättesaadavuse piiratus on globaalse ulatusega kitsaskoht.</w:t>
      </w:r>
    </w:p>
    <w:p w14:paraId="50E29F97"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 xml:space="preserve">Oma võimalused avab Viimsi jaoks ka RailBaltic projekt. Poolsaare lõunaosas suureneb sellega seoses võimalus ja väljavaade arendada tootmisüksuseid, mille saadusi on otstarbekas eksportida rööbastranspordiga. Ühtlasi avaldab RailBaltic olulist mõju Muuga sadama tegevuste iseloomule ja mahule. </w:t>
      </w:r>
    </w:p>
    <w:p w14:paraId="21114590"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lastRenderedPageBreak/>
        <w:t xml:space="preserve">Pikemas perspektiivis võib realiseeruda ka senini üldiste kontseptsioonide tasemel olnud Tallinn-Helsinki tunneli projekt. Selles osas tuleb jälgida, et seonduv ehitus- ja liikluskoormus ei muutuks valla taristule ega loodusele liigseks koormaks. </w:t>
      </w:r>
    </w:p>
    <w:p w14:paraId="2EA679C2" w14:textId="77777777" w:rsidR="0018564D" w:rsidRPr="007805C9" w:rsidRDefault="0018564D" w:rsidP="00017B20">
      <w:pPr>
        <w:spacing w:before="240" w:line="360" w:lineRule="auto"/>
        <w:jc w:val="both"/>
        <w:rPr>
          <w:rFonts w:ascii="Arial" w:hAnsi="Arial" w:cs="Arial"/>
          <w:sz w:val="22"/>
          <w:szCs w:val="22"/>
          <w:lang w:val="et-EE"/>
        </w:rPr>
      </w:pPr>
    </w:p>
    <w:p w14:paraId="4399D627" w14:textId="77777777" w:rsidR="0018564D" w:rsidRPr="007805C9" w:rsidRDefault="0018564D" w:rsidP="00017B20">
      <w:pPr>
        <w:pStyle w:val="Heading2"/>
        <w:numPr>
          <w:ilvl w:val="1"/>
          <w:numId w:val="3"/>
        </w:numPr>
        <w:spacing w:line="360" w:lineRule="auto"/>
        <w:ind w:left="576" w:hanging="576"/>
        <w:jc w:val="both"/>
        <w:rPr>
          <w:rFonts w:ascii="Arial" w:hAnsi="Arial" w:cs="Arial"/>
          <w:lang w:val="et-EE"/>
        </w:rPr>
      </w:pPr>
      <w:bookmarkStart w:id="25" w:name="_Toc141222047"/>
      <w:r w:rsidRPr="007805C9">
        <w:rPr>
          <w:rFonts w:ascii="Arial" w:hAnsi="Arial" w:cs="Arial"/>
          <w:lang w:val="et-EE"/>
        </w:rPr>
        <w:t>Ettevõtlus</w:t>
      </w:r>
      <w:bookmarkEnd w:id="25"/>
      <w:r w:rsidRPr="007805C9">
        <w:rPr>
          <w:rFonts w:ascii="Arial" w:hAnsi="Arial" w:cs="Arial"/>
          <w:lang w:val="et-EE"/>
        </w:rPr>
        <w:t xml:space="preserve">  </w:t>
      </w:r>
    </w:p>
    <w:p w14:paraId="7FB9655D" w14:textId="77777777" w:rsidR="0018564D" w:rsidRPr="007805C9" w:rsidRDefault="0018564D" w:rsidP="00017B20">
      <w:pPr>
        <w:pStyle w:val="paragraph"/>
        <w:spacing w:before="240" w:beforeAutospacing="0" w:after="0" w:afterAutospacing="0" w:line="360" w:lineRule="auto"/>
        <w:jc w:val="both"/>
        <w:rPr>
          <w:rStyle w:val="spellingerror"/>
          <w:rFonts w:ascii="Arial" w:eastAsiaTheme="minorEastAsia" w:hAnsi="Arial" w:cs="Arial"/>
          <w:color w:val="000000" w:themeColor="text1"/>
          <w:sz w:val="22"/>
          <w:szCs w:val="22"/>
          <w:lang w:val="et-EE" w:eastAsia="en-US"/>
        </w:rPr>
      </w:pPr>
      <w:r w:rsidRPr="007805C9">
        <w:rPr>
          <w:rStyle w:val="spellingerror"/>
          <w:rFonts w:ascii="Arial" w:eastAsiaTheme="minorEastAsia" w:hAnsi="Arial" w:cs="Arial"/>
          <w:color w:val="000000" w:themeColor="text1"/>
          <w:sz w:val="22"/>
          <w:szCs w:val="22"/>
          <w:lang w:val="et-EE" w:eastAsia="en-US"/>
        </w:rPr>
        <w:t>Ettevõtluskeskkonna arendamise potentsiaal tõuseb juba ainuüksi seetõttu, et rahvastikuprognoosi algusel tööealise elanikkonna arv Viimsis kasvab ning hakkab langema 2030-ndate aastate lõpus, jõudes 2045. aastaks ligikaudu samale tasemele kui praegu.</w:t>
      </w:r>
    </w:p>
    <w:p w14:paraId="0672A0C4" w14:textId="77777777" w:rsidR="0018564D" w:rsidRPr="007805C9" w:rsidRDefault="0018564D" w:rsidP="00017B20">
      <w:pPr>
        <w:pStyle w:val="paragraph"/>
        <w:spacing w:before="240" w:beforeAutospacing="0" w:after="0" w:afterAutospacing="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 xml:space="preserve">Viimsi ettevõtluskeskkonnale tekitab väljakutset Tallinnas paiknev rikkalik ärikeskkond. Viimsilased ootavad Viimsisse kaupluseid, meelelahutust, toitlustusasutusi ja meditsiiniteenuseid. Viimsisse on oodatud ennekõike targad töökohad, elanikele lisandväärtust loov (vaba aja veetmine), keskkonnasõbralik, innovaatiline ettevõtlus. </w:t>
      </w:r>
    </w:p>
    <w:p w14:paraId="768E3BF8" w14:textId="17C289D7" w:rsidR="0018564D" w:rsidRPr="007805C9" w:rsidRDefault="0018564D" w:rsidP="00017B20">
      <w:pPr>
        <w:pStyle w:val="paragraph"/>
        <w:spacing w:before="240" w:beforeAutospacing="0" w:after="0" w:afterAutospacing="0" w:line="360" w:lineRule="auto"/>
        <w:jc w:val="both"/>
        <w:rPr>
          <w:rFonts w:ascii="Arial" w:eastAsiaTheme="minorEastAsia" w:hAnsi="Arial" w:cs="Arial"/>
          <w:color w:val="000000" w:themeColor="text1"/>
          <w:sz w:val="22"/>
          <w:szCs w:val="22"/>
          <w:lang w:val="et-EE"/>
        </w:rPr>
      </w:pPr>
      <w:r w:rsidRPr="007805C9">
        <w:rPr>
          <w:rStyle w:val="spellingerror"/>
          <w:rFonts w:ascii="Arial" w:eastAsiaTheme="minorEastAsia" w:hAnsi="Arial" w:cs="Arial"/>
          <w:color w:val="000000" w:themeColor="text1"/>
          <w:sz w:val="22"/>
          <w:szCs w:val="22"/>
          <w:lang w:val="et-EE"/>
        </w:rPr>
        <w:t>Teadlikult on sihiks võetud ettevõtluse ja vaba aja veetmise võimaluste arendamine, et pärssida nn. magala tekkimist.</w:t>
      </w:r>
      <w:r w:rsidRPr="007805C9">
        <w:rPr>
          <w:rFonts w:ascii="Arial" w:hAnsi="Arial" w:cs="Arial"/>
          <w:color w:val="000000" w:themeColor="text1"/>
          <w:sz w:val="22"/>
          <w:szCs w:val="22"/>
          <w:lang w:val="et-EE"/>
        </w:rPr>
        <w:t xml:space="preserve">  Viimase juures on aga väljakutseks see, et Viimsis on puudu eelkõige töökohtadest noortele ja kõrgharitutele, kelle ambitsioonid ei pruugi langeda kokku teenuste iseloomuga, mida viimsilased eelkõige ootavad. Seega on vajadus luua Viimsisse ka selline ärikeskkond, mis toetab muuhulgas </w:t>
      </w:r>
      <w:r w:rsidRPr="007805C9">
        <w:rPr>
          <w:rFonts w:ascii="Arial" w:hAnsi="Arial" w:cs="Arial"/>
          <w:i/>
          <w:iCs/>
          <w:color w:val="000000" w:themeColor="text1"/>
          <w:sz w:val="22"/>
          <w:szCs w:val="22"/>
          <w:lang w:val="et-EE"/>
        </w:rPr>
        <w:t>start-up</w:t>
      </w:r>
      <w:r w:rsidR="00E14058" w:rsidRPr="007805C9">
        <w:rPr>
          <w:rFonts w:ascii="Arial" w:hAnsi="Arial" w:cs="Arial"/>
          <w:i/>
          <w:iCs/>
          <w:color w:val="000000" w:themeColor="text1"/>
          <w:sz w:val="22"/>
          <w:szCs w:val="22"/>
          <w:lang w:val="et-EE"/>
        </w:rPr>
        <w:t xml:space="preserve"> </w:t>
      </w:r>
      <w:r w:rsidR="00E14058" w:rsidRPr="007805C9">
        <w:rPr>
          <w:rFonts w:ascii="Arial" w:hAnsi="Arial" w:cs="Arial"/>
          <w:color w:val="000000" w:themeColor="text1"/>
          <w:sz w:val="22"/>
          <w:szCs w:val="22"/>
          <w:lang w:val="et-EE"/>
        </w:rPr>
        <w:t>mõtteviisiga</w:t>
      </w:r>
      <w:r w:rsidR="00E14058" w:rsidRPr="007805C9">
        <w:rPr>
          <w:rFonts w:ascii="Arial" w:hAnsi="Arial" w:cs="Arial"/>
          <w:i/>
          <w:iCs/>
          <w:color w:val="000000" w:themeColor="text1"/>
          <w:sz w:val="22"/>
          <w:szCs w:val="22"/>
          <w:lang w:val="et-EE"/>
        </w:rPr>
        <w:t xml:space="preserve"> </w:t>
      </w:r>
      <w:r w:rsidRPr="007805C9">
        <w:rPr>
          <w:rFonts w:ascii="Arial" w:hAnsi="Arial" w:cs="Arial"/>
          <w:color w:val="000000" w:themeColor="text1"/>
          <w:sz w:val="22"/>
          <w:szCs w:val="22"/>
          <w:lang w:val="et-EE"/>
        </w:rPr>
        <w:t>ettevõtlust ja loob võimalusi kohalikule elanikule töökohtade, paremate teenuste ja kvaliteetsema avaliku ruumi näol (äri- ja loomelinnaku loomine). Vajadus on ka tehnopargi ja laopindade järele, kuid otsused peavad tuginema põhimõttel, et Viimsis on keskkonnasõbralik ja tervist hoidev ettevõtlus.</w:t>
      </w:r>
    </w:p>
    <w:p w14:paraId="499F7ED9" w14:textId="6DFD77CA"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Väga tugevalt mõjutab ettevõtluse tulevikku Helsingi-Tallinna tunneli rajamine, mille sünergias luuakse mastaapselt uued võimalused, töökohtade, majandusarengu ja elukeskkonna muutuseks. Käesoleva arengustrateegia koostamise ajaks ei ole tunneli täpne asukoht või valmimisaeg teada. Üheks tunnelisuu võimaluseks on Viimsi poolsaar. Tunnelühendus Helsinkiga avaks uusi võimalusi ettevõtluseks, aga ka teenuste ja kultuuri tarbimiseks. Siiski tuleb meeles pidada, et selle visiooni realiseerumine on arengustrateegia perioodil pigem ebatõenäoline.</w:t>
      </w:r>
    </w:p>
    <w:p w14:paraId="06D21816" w14:textId="77777777" w:rsidR="0018564D" w:rsidRPr="007805C9" w:rsidRDefault="0018564D" w:rsidP="00017B20">
      <w:pPr>
        <w:pStyle w:val="paragraph"/>
        <w:spacing w:before="240" w:beforeAutospacing="0" w:after="0" w:afterAutospacing="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Kasutamata võimalus on Viimsis elavate ettevõtjate tihedam võrgustumine. Võimalus on Viimsisse kokku tuua võrgustik, mille sees tekivad uuenduslikud ideed (mh teadus- ja arendustegevus). See aitaks tuua esile ka ettevõtmised, mis on Viimsis juba olemas, kuid ei ole tähelepanu saanud (</w:t>
      </w:r>
      <w:r w:rsidRPr="007805C9">
        <w:rPr>
          <w:rStyle w:val="normaltextrun"/>
          <w:rFonts w:ascii="Arial" w:eastAsia="Avenir Next LT Pro" w:hAnsi="Arial" w:cs="Arial"/>
          <w:sz w:val="22"/>
          <w:szCs w:val="22"/>
          <w:lang w:val="et-EE"/>
        </w:rPr>
        <w:t>„Tarbi Viimsis, tööta Viimsis, et tugevdada Viimsi ettevõtluse võrgustikku“, „Ettevõtlusaken“, „Isemajandav Viimsi – IMV“).</w:t>
      </w:r>
      <w:r w:rsidRPr="007805C9">
        <w:rPr>
          <w:rFonts w:ascii="Arial" w:hAnsi="Arial" w:cs="Arial"/>
          <w:color w:val="000000" w:themeColor="text1"/>
          <w:sz w:val="22"/>
          <w:szCs w:val="22"/>
          <w:lang w:val="et-EE"/>
        </w:rPr>
        <w:t xml:space="preserve"> Sellega kaasnevalt on hea </w:t>
      </w:r>
      <w:r w:rsidRPr="007805C9">
        <w:rPr>
          <w:rFonts w:ascii="Arial" w:hAnsi="Arial" w:cs="Arial"/>
          <w:color w:val="000000" w:themeColor="text1"/>
          <w:sz w:val="22"/>
          <w:szCs w:val="22"/>
          <w:lang w:val="et-EE"/>
        </w:rPr>
        <w:lastRenderedPageBreak/>
        <w:t>võimalus kaasata ettevõtlustarkuse arendamisesse ka noori (haridusvaldkonna ja ettevõtjate koostöö).</w:t>
      </w:r>
    </w:p>
    <w:p w14:paraId="44F2C1E2" w14:textId="77777777" w:rsidR="0018564D" w:rsidRPr="007805C9" w:rsidRDefault="0018564D" w:rsidP="00017B20">
      <w:pPr>
        <w:pStyle w:val="paragraph"/>
        <w:spacing w:before="240" w:beforeAutospacing="0" w:after="0" w:afterAutospacing="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 xml:space="preserve">Vajadus ja võimalus lasub ka ettevõtjate ja valla vahelise suhtluse süsteemsemaks muutmises – ettevõtjad ootavad vähem bürokraatiat, rohkem vastutulelikkust ja kiiremat menetlemist. Tulemuslikumaks suhtluseks peab vald olema proaktiivne suhtleja ja ettevõtjatele võrdväärne partner. </w:t>
      </w:r>
    </w:p>
    <w:p w14:paraId="3004D64A" w14:textId="77777777" w:rsidR="0018564D" w:rsidRPr="007805C9" w:rsidRDefault="0018564D" w:rsidP="00017B20">
      <w:pPr>
        <w:spacing w:before="240" w:line="360" w:lineRule="auto"/>
        <w:jc w:val="both"/>
        <w:rPr>
          <w:rStyle w:val="normaltextrun"/>
          <w:rFonts w:ascii="Arial" w:eastAsia="Avenir Next LT Pro" w:hAnsi="Arial" w:cs="Arial"/>
          <w:sz w:val="22"/>
          <w:szCs w:val="22"/>
          <w:lang w:val="et-EE"/>
        </w:rPr>
      </w:pPr>
      <w:r w:rsidRPr="007805C9">
        <w:rPr>
          <w:rStyle w:val="normaltextrun"/>
          <w:rFonts w:ascii="Arial" w:eastAsia="Avenir Next LT Pro" w:hAnsi="Arial" w:cs="Arial"/>
          <w:sz w:val="22"/>
          <w:szCs w:val="22"/>
          <w:lang w:val="et-EE"/>
        </w:rPr>
        <w:t xml:space="preserve">Ettevõtluskeskkonna arendamise vajaduste hulgas on paremate transpordiühenduste tagamine eelkõige Tallinnaga, Peterburi teega ja Muuga sadamaga (arvestades ka Rail Balticu plaane). </w:t>
      </w:r>
    </w:p>
    <w:p w14:paraId="449DB0E5" w14:textId="09EBC06E"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Style w:val="normaltextrun"/>
          <w:rFonts w:ascii="Arial" w:eastAsia="Avenir Next LT Pro" w:hAnsi="Arial" w:cs="Arial"/>
          <w:sz w:val="22"/>
          <w:szCs w:val="22"/>
          <w:lang w:val="et-EE"/>
        </w:rPr>
        <w:t xml:space="preserve">Samuti on olulised sadamate ja sadamaalade edasiarendamine, mis aitab kaasa mandri- ja saarte turismi paremale lõimimisele, mis võiks olla tulevikuperspektiiv ning vajab süsteemsemat lähenemist. </w:t>
      </w:r>
      <w:r w:rsidRPr="007805C9">
        <w:rPr>
          <w:rFonts w:ascii="Arial" w:hAnsi="Arial" w:cs="Arial"/>
          <w:color w:val="000000" w:themeColor="text1"/>
          <w:sz w:val="22"/>
          <w:szCs w:val="22"/>
          <w:lang w:val="et-EE"/>
        </w:rPr>
        <w:t>Valla sadamate arendamine ja uute kaikohtade loomine võimaldab avada seni pigem alarakendatud mereturismi. Viimsi, kui välismaiste jahtide sihtkoht, aga ka siseturistidele merele aega veetma pääsemise koht tähendab suurt potentsiaali arendada ka sadamates pakutavaid teenuseid.</w:t>
      </w:r>
      <w:r w:rsidR="008F1363">
        <w:rPr>
          <w:rFonts w:ascii="Arial" w:hAnsi="Arial" w:cs="Arial"/>
          <w:color w:val="000000" w:themeColor="text1"/>
          <w:sz w:val="22"/>
          <w:szCs w:val="22"/>
          <w:lang w:val="et-EE"/>
        </w:rPr>
        <w:t xml:space="preserve"> Ühtlasi </w:t>
      </w:r>
      <w:r w:rsidR="00703C58">
        <w:rPr>
          <w:rFonts w:ascii="Arial" w:hAnsi="Arial" w:cs="Arial"/>
          <w:color w:val="000000" w:themeColor="text1"/>
          <w:sz w:val="22"/>
          <w:szCs w:val="22"/>
          <w:lang w:val="et-EE"/>
        </w:rPr>
        <w:t xml:space="preserve">pakub Viimsi </w:t>
      </w:r>
      <w:r w:rsidR="00D35AC7">
        <w:rPr>
          <w:rFonts w:ascii="Arial" w:hAnsi="Arial" w:cs="Arial"/>
          <w:color w:val="000000" w:themeColor="text1"/>
          <w:sz w:val="22"/>
          <w:szCs w:val="22"/>
          <w:lang w:val="et-EE"/>
        </w:rPr>
        <w:t>rannavöönd soodsaid võimalusi tegeleda merega seotud spordialadega (näiteks lohesurf)</w:t>
      </w:r>
      <w:r w:rsidR="003E6764">
        <w:rPr>
          <w:rFonts w:ascii="Arial" w:hAnsi="Arial" w:cs="Arial"/>
          <w:color w:val="000000" w:themeColor="text1"/>
          <w:sz w:val="22"/>
          <w:szCs w:val="22"/>
          <w:lang w:val="et-EE"/>
        </w:rPr>
        <w:t>, mis avardab siseturi</w:t>
      </w:r>
      <w:r w:rsidR="00E00AF9">
        <w:rPr>
          <w:rFonts w:ascii="Arial" w:hAnsi="Arial" w:cs="Arial"/>
          <w:color w:val="000000" w:themeColor="text1"/>
          <w:sz w:val="22"/>
          <w:szCs w:val="22"/>
          <w:lang w:val="et-EE"/>
        </w:rPr>
        <w:t>smi</w:t>
      </w:r>
      <w:r w:rsidR="003E6764">
        <w:rPr>
          <w:rFonts w:ascii="Arial" w:hAnsi="Arial" w:cs="Arial"/>
          <w:color w:val="000000" w:themeColor="text1"/>
          <w:sz w:val="22"/>
          <w:szCs w:val="22"/>
          <w:lang w:val="et-EE"/>
        </w:rPr>
        <w:t xml:space="preserve"> võimalusi.</w:t>
      </w:r>
      <w:r w:rsidR="0015388A">
        <w:rPr>
          <w:rFonts w:ascii="Arial" w:hAnsi="Arial" w:cs="Arial"/>
          <w:color w:val="000000" w:themeColor="text1"/>
          <w:sz w:val="22"/>
          <w:szCs w:val="22"/>
          <w:lang w:val="et-EE"/>
        </w:rPr>
        <w:t xml:space="preserve"> See eeldab</w:t>
      </w:r>
      <w:r w:rsidR="002B2683">
        <w:rPr>
          <w:rFonts w:ascii="Arial" w:hAnsi="Arial" w:cs="Arial"/>
          <w:color w:val="000000" w:themeColor="text1"/>
          <w:sz w:val="22"/>
          <w:szCs w:val="22"/>
          <w:lang w:val="et-EE"/>
        </w:rPr>
        <w:t xml:space="preserve"> valla,</w:t>
      </w:r>
      <w:r w:rsidR="0015388A">
        <w:rPr>
          <w:rFonts w:ascii="Arial" w:hAnsi="Arial" w:cs="Arial"/>
          <w:color w:val="000000" w:themeColor="text1"/>
          <w:sz w:val="22"/>
          <w:szCs w:val="22"/>
          <w:lang w:val="et-EE"/>
        </w:rPr>
        <w:t xml:space="preserve"> ettevõtjate</w:t>
      </w:r>
      <w:r w:rsidR="00B42839">
        <w:rPr>
          <w:rFonts w:ascii="Arial" w:hAnsi="Arial" w:cs="Arial"/>
          <w:color w:val="000000" w:themeColor="text1"/>
          <w:sz w:val="22"/>
          <w:szCs w:val="22"/>
          <w:lang w:val="et-EE"/>
        </w:rPr>
        <w:t xml:space="preserve"> ja kohaliku kogukonna</w:t>
      </w:r>
      <w:r w:rsidR="0015388A">
        <w:rPr>
          <w:rFonts w:ascii="Arial" w:hAnsi="Arial" w:cs="Arial"/>
          <w:color w:val="000000" w:themeColor="text1"/>
          <w:sz w:val="22"/>
          <w:szCs w:val="22"/>
          <w:lang w:val="et-EE"/>
        </w:rPr>
        <w:t xml:space="preserve"> </w:t>
      </w:r>
      <w:r w:rsidR="00B42839">
        <w:rPr>
          <w:rFonts w:ascii="Arial" w:hAnsi="Arial" w:cs="Arial"/>
          <w:color w:val="000000" w:themeColor="text1"/>
          <w:sz w:val="22"/>
          <w:szCs w:val="22"/>
          <w:lang w:val="et-EE"/>
        </w:rPr>
        <w:t>koostööd ranna-alade arendamisel</w:t>
      </w:r>
      <w:r w:rsidR="002B2683">
        <w:rPr>
          <w:rFonts w:ascii="Arial" w:hAnsi="Arial" w:cs="Arial"/>
          <w:color w:val="000000" w:themeColor="text1"/>
          <w:sz w:val="22"/>
          <w:szCs w:val="22"/>
          <w:lang w:val="et-EE"/>
        </w:rPr>
        <w:t>.</w:t>
      </w:r>
    </w:p>
    <w:p w14:paraId="70981D20" w14:textId="77777777" w:rsidR="0018564D" w:rsidRPr="007805C9" w:rsidRDefault="0018564D" w:rsidP="00017B20">
      <w:pPr>
        <w:pStyle w:val="paragraph"/>
        <w:spacing w:before="240" w:beforeAutospacing="0" w:after="0" w:afterAutospacing="0" w:line="360" w:lineRule="auto"/>
        <w:jc w:val="both"/>
        <w:rPr>
          <w:rFonts w:ascii="Arial" w:eastAsia="Times" w:hAnsi="Arial" w:cs="Arial"/>
          <w:color w:val="000000" w:themeColor="text1"/>
          <w:sz w:val="22"/>
          <w:szCs w:val="22"/>
          <w:lang w:val="et-EE"/>
        </w:rPr>
      </w:pPr>
      <w:r w:rsidRPr="007805C9">
        <w:rPr>
          <w:rFonts w:ascii="Arial" w:eastAsia="Times" w:hAnsi="Arial" w:cs="Arial"/>
          <w:color w:val="000000" w:themeColor="text1"/>
          <w:sz w:val="22"/>
          <w:szCs w:val="22"/>
          <w:lang w:val="et-EE"/>
        </w:rPr>
        <w:t>Turismi edendamine Viimsis on tihedalt seotud kultuurivaldkonnaga, sest Viimsi kultuurielu pakub huvi ka väliskülalistele. Väljakutse on selles, et sisserändavad turistid kasutavad taristut, mis ei ole ehitatud arvestades suuremat hulka inimesi (näiteks parkimiskohad). Viimsit külastavad inimesed tarbiksid ka muid teenuseid, mis Viimsis on ja see loob omakorda võimaluse kohapealsete töökohtade arvu suurenemiseks.  Vajadus on väga hästi toimiva ühistranspordi järele, millega Viimsit külastama tulla, et vältida autodevoo suurenemist.</w:t>
      </w:r>
    </w:p>
    <w:p w14:paraId="16A24FF6" w14:textId="4BE580F8"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 xml:space="preserve">Vald peab üldplaneeringu koostamise raames looma alused tarkade töökohtade tekkeks sobilike piirkondade arendamiseks. Eesmärk on läbi üldplaneeringu säilitada ja edasi arendada olemasolevat teenindussektorit ja vaba aja veetmise võimalusi, kuid sellele peavad lisanduma ka töökohad. Teadusparkide, tööstuspiirkondade, </w:t>
      </w:r>
      <w:r w:rsidR="009352CB" w:rsidRPr="007805C9">
        <w:rPr>
          <w:rFonts w:ascii="Arial" w:hAnsi="Arial" w:cs="Arial"/>
          <w:color w:val="000000" w:themeColor="text1"/>
          <w:sz w:val="22"/>
          <w:szCs w:val="22"/>
          <w:lang w:val="et-EE"/>
        </w:rPr>
        <w:t>äri</w:t>
      </w:r>
      <w:r w:rsidR="00796600" w:rsidRPr="007805C9">
        <w:rPr>
          <w:rFonts w:ascii="Arial" w:hAnsi="Arial" w:cs="Arial"/>
          <w:color w:val="000000" w:themeColor="text1"/>
          <w:sz w:val="22"/>
          <w:szCs w:val="22"/>
          <w:lang w:val="et-EE"/>
        </w:rPr>
        <w:t>-</w:t>
      </w:r>
      <w:r w:rsidR="009352CB" w:rsidRPr="007805C9">
        <w:rPr>
          <w:rFonts w:ascii="Arial" w:hAnsi="Arial" w:cs="Arial"/>
          <w:color w:val="000000" w:themeColor="text1"/>
          <w:sz w:val="22"/>
          <w:szCs w:val="22"/>
          <w:lang w:val="et-EE"/>
        </w:rPr>
        <w:t xml:space="preserve"> ja </w:t>
      </w:r>
      <w:r w:rsidRPr="007805C9">
        <w:rPr>
          <w:rFonts w:ascii="Arial" w:hAnsi="Arial" w:cs="Arial"/>
          <w:color w:val="000000" w:themeColor="text1"/>
          <w:sz w:val="22"/>
          <w:szCs w:val="22"/>
          <w:lang w:val="et-EE"/>
        </w:rPr>
        <w:t xml:space="preserve">loomelinnakute potentsiaali hindamine saab olema üldplaneeringu üheks ülesandeks. Kindlasti ei saa olema vallas kohta rasketööstusel, ressursimahukatel tööstusparkidel ja arendatav ettevõtlus peab olema loodust, elukeskkonda ja inimese tervist hoidev. </w:t>
      </w:r>
    </w:p>
    <w:p w14:paraId="6BE2433E" w14:textId="77777777" w:rsidR="0018564D" w:rsidRPr="007805C9" w:rsidRDefault="0018564D" w:rsidP="00017B20">
      <w:pPr>
        <w:spacing w:line="360" w:lineRule="auto"/>
        <w:jc w:val="both"/>
        <w:rPr>
          <w:rFonts w:ascii="Arial" w:hAnsi="Arial" w:cs="Arial"/>
          <w:b/>
          <w:bCs/>
          <w:sz w:val="22"/>
          <w:szCs w:val="22"/>
          <w:highlight w:val="yellow"/>
          <w:lang w:val="et-EE"/>
        </w:rPr>
      </w:pPr>
    </w:p>
    <w:p w14:paraId="623A882C" w14:textId="77777777" w:rsidR="0018564D" w:rsidRPr="007805C9" w:rsidRDefault="0018564D" w:rsidP="00017B20">
      <w:pPr>
        <w:pStyle w:val="Heading2"/>
        <w:numPr>
          <w:ilvl w:val="1"/>
          <w:numId w:val="3"/>
        </w:numPr>
        <w:spacing w:line="360" w:lineRule="auto"/>
        <w:ind w:left="576" w:hanging="576"/>
        <w:jc w:val="both"/>
        <w:rPr>
          <w:rFonts w:ascii="Arial" w:hAnsi="Arial" w:cs="Arial"/>
          <w:lang w:val="et-EE"/>
        </w:rPr>
      </w:pPr>
      <w:bookmarkStart w:id="26" w:name="_Toc141222048"/>
      <w:r w:rsidRPr="007805C9">
        <w:rPr>
          <w:rFonts w:ascii="Arial" w:hAnsi="Arial" w:cs="Arial"/>
          <w:lang w:val="et-EE"/>
        </w:rPr>
        <w:lastRenderedPageBreak/>
        <w:t>Juhtimine</w:t>
      </w:r>
      <w:bookmarkEnd w:id="26"/>
      <w:r w:rsidRPr="007805C9">
        <w:rPr>
          <w:rFonts w:ascii="Arial" w:hAnsi="Arial" w:cs="Arial"/>
          <w:lang w:val="et-EE"/>
        </w:rPr>
        <w:t xml:space="preserve"> </w:t>
      </w:r>
    </w:p>
    <w:p w14:paraId="7A86FA7D" w14:textId="4E870009"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color w:val="000000" w:themeColor="text1"/>
          <w:sz w:val="22"/>
          <w:szCs w:val="22"/>
          <w:lang w:val="et-EE"/>
        </w:rPr>
        <w:t xml:space="preserve">Viimsi rahulolu-uuringud näitavad, et vallaelanike </w:t>
      </w:r>
      <w:r w:rsidRPr="007805C9">
        <w:rPr>
          <w:rFonts w:ascii="Arial" w:hAnsi="Arial" w:cs="Arial"/>
          <w:sz w:val="22"/>
          <w:szCs w:val="22"/>
          <w:lang w:val="et-EE"/>
        </w:rPr>
        <w:t>ei tunne end piisava mõjukana. Eredalt tuuakse välja looduskeskkonda vähenemise probleem – aja jooksul tehtud planeerimisotsused on tekitanud usaldamatust.</w:t>
      </w:r>
      <w:r w:rsidR="00290403" w:rsidRPr="007805C9">
        <w:rPr>
          <w:rFonts w:ascii="Arial" w:hAnsi="Arial" w:cs="Arial"/>
          <w:sz w:val="22"/>
          <w:szCs w:val="22"/>
          <w:lang w:val="et-EE"/>
        </w:rPr>
        <w:t xml:space="preserve"> </w:t>
      </w:r>
      <w:r w:rsidRPr="007805C9">
        <w:rPr>
          <w:rFonts w:ascii="Arial" w:hAnsi="Arial" w:cs="Arial"/>
          <w:sz w:val="22"/>
          <w:szCs w:val="22"/>
          <w:lang w:val="et-EE"/>
        </w:rPr>
        <w:t xml:space="preserve">Samuti kordub mõte, et strateegilistes dokumentides on kirjas head ideed ja narratiivid, kuid küsimuse alla seatakse nende realiseerumine. </w:t>
      </w:r>
      <w:r w:rsidR="00AB197E" w:rsidRPr="007805C9">
        <w:rPr>
          <w:rFonts w:ascii="Arial" w:hAnsi="Arial" w:cs="Arial"/>
          <w:sz w:val="22"/>
          <w:szCs w:val="22"/>
          <w:lang w:val="et-EE"/>
        </w:rPr>
        <w:t>Selle kitsaskoha lahenduseks on võimal</w:t>
      </w:r>
      <w:r w:rsidR="00934731" w:rsidRPr="007805C9">
        <w:rPr>
          <w:rFonts w:ascii="Arial" w:hAnsi="Arial" w:cs="Arial"/>
          <w:sz w:val="22"/>
          <w:szCs w:val="22"/>
          <w:lang w:val="et-EE"/>
        </w:rPr>
        <w:t>ik</w:t>
      </w:r>
      <w:r w:rsidR="00AB197E" w:rsidRPr="007805C9">
        <w:rPr>
          <w:rFonts w:ascii="Arial" w:hAnsi="Arial" w:cs="Arial"/>
          <w:sz w:val="22"/>
          <w:szCs w:val="22"/>
          <w:lang w:val="et-EE"/>
        </w:rPr>
        <w:t xml:space="preserve"> </w:t>
      </w:r>
      <w:r w:rsidRPr="007805C9">
        <w:rPr>
          <w:rFonts w:ascii="Arial" w:hAnsi="Arial" w:cs="Arial"/>
          <w:sz w:val="22"/>
          <w:szCs w:val="22"/>
          <w:lang w:val="et-EE"/>
        </w:rPr>
        <w:t xml:space="preserve">tegevuste, mõõdikute ja vastutajate määramise kaudu arengut </w:t>
      </w:r>
      <w:r w:rsidR="00934731" w:rsidRPr="007805C9">
        <w:rPr>
          <w:rFonts w:ascii="Arial" w:hAnsi="Arial" w:cs="Arial"/>
          <w:sz w:val="22"/>
          <w:szCs w:val="22"/>
          <w:lang w:val="et-EE"/>
        </w:rPr>
        <w:t xml:space="preserve">selgemalt </w:t>
      </w:r>
      <w:r w:rsidRPr="007805C9">
        <w:rPr>
          <w:rFonts w:ascii="Arial" w:hAnsi="Arial" w:cs="Arial"/>
          <w:sz w:val="22"/>
          <w:szCs w:val="22"/>
          <w:lang w:val="et-EE"/>
        </w:rPr>
        <w:t>juhtida</w:t>
      </w:r>
      <w:r w:rsidR="00934731" w:rsidRPr="007805C9">
        <w:rPr>
          <w:rFonts w:ascii="Arial" w:hAnsi="Arial" w:cs="Arial"/>
          <w:sz w:val="22"/>
          <w:szCs w:val="22"/>
          <w:lang w:val="et-EE"/>
        </w:rPr>
        <w:t xml:space="preserve">, </w:t>
      </w:r>
      <w:r w:rsidRPr="007805C9">
        <w:rPr>
          <w:rFonts w:ascii="Arial" w:hAnsi="Arial" w:cs="Arial"/>
          <w:sz w:val="22"/>
          <w:szCs w:val="22"/>
          <w:lang w:val="et-EE"/>
        </w:rPr>
        <w:t>täidesaatmist jälgida</w:t>
      </w:r>
      <w:r w:rsidR="00934731" w:rsidRPr="007805C9">
        <w:rPr>
          <w:rFonts w:ascii="Arial" w:hAnsi="Arial" w:cs="Arial"/>
          <w:sz w:val="22"/>
          <w:szCs w:val="22"/>
          <w:lang w:val="et-EE"/>
        </w:rPr>
        <w:t xml:space="preserve"> ning </w:t>
      </w:r>
      <w:r w:rsidR="00B940D4" w:rsidRPr="007805C9">
        <w:rPr>
          <w:rFonts w:ascii="Arial" w:hAnsi="Arial" w:cs="Arial"/>
          <w:sz w:val="22"/>
          <w:szCs w:val="22"/>
          <w:lang w:val="et-EE"/>
        </w:rPr>
        <w:t>pidevat ülevaadet anda.</w:t>
      </w:r>
    </w:p>
    <w:p w14:paraId="3709F58D" w14:textId="4FABCFF0" w:rsidR="00A937A5" w:rsidRPr="007805C9" w:rsidRDefault="0018564D" w:rsidP="00017B20">
      <w:pPr>
        <w:spacing w:before="240" w:line="360" w:lineRule="auto"/>
        <w:jc w:val="both"/>
        <w:rPr>
          <w:rFonts w:ascii="Arial" w:hAnsi="Arial" w:cs="Arial"/>
          <w:sz w:val="22"/>
          <w:szCs w:val="22"/>
          <w:lang w:val="et-EE"/>
        </w:rPr>
      </w:pPr>
      <w:r w:rsidRPr="007805C9">
        <w:rPr>
          <w:rFonts w:ascii="Arial" w:hAnsi="Arial" w:cs="Arial"/>
          <w:color w:val="000000" w:themeColor="text1"/>
          <w:sz w:val="22"/>
          <w:szCs w:val="22"/>
          <w:lang w:val="et-EE"/>
        </w:rPr>
        <w:t xml:space="preserve">Vallal ei ole lihtsalt taasesitatavat ülevaadet arengudokumentide ja olulisemate uuringute seoste ja perioodilisuse kohta. Samuti vajab täpsustamist, kuidas on koordineeritud külade arengukavade koostamine ja nende kooskõla valla arengukavaga. </w:t>
      </w:r>
      <w:r w:rsidRPr="007805C9">
        <w:rPr>
          <w:rFonts w:ascii="Arial" w:hAnsi="Arial" w:cs="Arial"/>
          <w:sz w:val="22"/>
          <w:szCs w:val="22"/>
          <w:lang w:val="et-EE"/>
        </w:rPr>
        <w:t>Tulevikupotentsiaal lasub juhtimissüsteemide ja töö kiiremaks ning tõhusamaks muutmises</w:t>
      </w:r>
      <w:r w:rsidR="00A06735" w:rsidRPr="007805C9">
        <w:rPr>
          <w:rFonts w:ascii="Arial" w:hAnsi="Arial" w:cs="Arial"/>
          <w:sz w:val="22"/>
          <w:szCs w:val="22"/>
          <w:lang w:val="et-EE"/>
        </w:rPr>
        <w:t xml:space="preserve"> </w:t>
      </w:r>
      <w:r w:rsidR="005474FF" w:rsidRPr="007805C9">
        <w:rPr>
          <w:rFonts w:ascii="Arial" w:hAnsi="Arial" w:cs="Arial"/>
          <w:sz w:val="22"/>
          <w:szCs w:val="22"/>
          <w:lang w:val="et-EE"/>
        </w:rPr>
        <w:t xml:space="preserve">ehk </w:t>
      </w:r>
      <w:r w:rsidRPr="007805C9">
        <w:rPr>
          <w:rFonts w:ascii="Arial" w:hAnsi="Arial" w:cs="Arial"/>
          <w:sz w:val="22"/>
          <w:szCs w:val="22"/>
          <w:lang w:val="et-EE"/>
        </w:rPr>
        <w:t>digitaliseeritud juhtimi</w:t>
      </w:r>
      <w:r w:rsidR="005474FF" w:rsidRPr="007805C9">
        <w:rPr>
          <w:rFonts w:ascii="Arial" w:hAnsi="Arial" w:cs="Arial"/>
          <w:sz w:val="22"/>
          <w:szCs w:val="22"/>
          <w:lang w:val="et-EE"/>
        </w:rPr>
        <w:t>ses</w:t>
      </w:r>
      <w:r w:rsidRPr="007805C9">
        <w:rPr>
          <w:rFonts w:ascii="Arial" w:hAnsi="Arial" w:cs="Arial"/>
          <w:sz w:val="22"/>
          <w:szCs w:val="22"/>
          <w:lang w:val="et-EE"/>
        </w:rPr>
        <w:t>. Valla juhtimine peab muutuma agiilsemaks ja üldises keskkonnas järjest sagenevate muutustega paremini kohanevaks. See eeldab hästi toimivaid võrgustikke kodanikuühiskonna ja ettevõtjatega.</w:t>
      </w:r>
      <w:r w:rsidR="0014681B" w:rsidRPr="007805C9">
        <w:rPr>
          <w:rFonts w:ascii="Arial" w:hAnsi="Arial" w:cs="Arial"/>
          <w:sz w:val="22"/>
          <w:szCs w:val="22"/>
          <w:lang w:val="et-EE"/>
        </w:rPr>
        <w:t xml:space="preserve"> </w:t>
      </w:r>
      <w:r w:rsidR="00070BC6" w:rsidRPr="007805C9">
        <w:rPr>
          <w:rFonts w:ascii="Arial" w:hAnsi="Arial" w:cs="Arial"/>
          <w:sz w:val="22"/>
          <w:szCs w:val="22"/>
          <w:lang w:val="et-EE"/>
        </w:rPr>
        <w:t>Valla jaoks</w:t>
      </w:r>
      <w:r w:rsidR="009E1C55" w:rsidRPr="007805C9">
        <w:rPr>
          <w:rFonts w:ascii="Arial" w:hAnsi="Arial" w:cs="Arial"/>
          <w:sz w:val="22"/>
          <w:szCs w:val="22"/>
          <w:lang w:val="et-EE"/>
        </w:rPr>
        <w:t xml:space="preserve"> on </w:t>
      </w:r>
      <w:r w:rsidR="00BF4C27" w:rsidRPr="007805C9">
        <w:rPr>
          <w:rFonts w:ascii="Arial" w:hAnsi="Arial" w:cs="Arial"/>
          <w:sz w:val="22"/>
          <w:szCs w:val="22"/>
          <w:lang w:val="et-EE"/>
        </w:rPr>
        <w:t xml:space="preserve">võimalus </w:t>
      </w:r>
      <w:r w:rsidR="00BB483F" w:rsidRPr="007805C9">
        <w:rPr>
          <w:rFonts w:ascii="Arial" w:hAnsi="Arial" w:cs="Arial"/>
          <w:sz w:val="22"/>
          <w:szCs w:val="22"/>
          <w:lang w:val="et-EE"/>
        </w:rPr>
        <w:t>luua ja rakendada</w:t>
      </w:r>
      <w:r w:rsidR="00950BA3" w:rsidRPr="007805C9">
        <w:rPr>
          <w:rFonts w:ascii="Arial" w:hAnsi="Arial" w:cs="Arial"/>
          <w:sz w:val="22"/>
          <w:szCs w:val="22"/>
          <w:lang w:val="et-EE"/>
        </w:rPr>
        <w:t xml:space="preserve"> avatud valitsemise tegevuskava</w:t>
      </w:r>
      <w:r w:rsidR="00BB483F" w:rsidRPr="007805C9">
        <w:rPr>
          <w:rFonts w:ascii="Arial" w:hAnsi="Arial" w:cs="Arial"/>
          <w:sz w:val="22"/>
          <w:szCs w:val="22"/>
          <w:lang w:val="et-EE"/>
        </w:rPr>
        <w:t>, mille abil suurendada</w:t>
      </w:r>
      <w:r w:rsidR="00495FA7" w:rsidRPr="007805C9">
        <w:rPr>
          <w:rFonts w:ascii="Arial" w:hAnsi="Arial" w:cs="Arial"/>
          <w:sz w:val="22"/>
          <w:szCs w:val="22"/>
          <w:lang w:val="et-EE"/>
        </w:rPr>
        <w:t xml:space="preserve"> läbipaistv</w:t>
      </w:r>
      <w:r w:rsidR="00671AC4" w:rsidRPr="007805C9">
        <w:rPr>
          <w:rFonts w:ascii="Arial" w:hAnsi="Arial" w:cs="Arial"/>
          <w:sz w:val="22"/>
          <w:szCs w:val="22"/>
          <w:lang w:val="et-EE"/>
        </w:rPr>
        <w:t>at</w:t>
      </w:r>
      <w:r w:rsidR="00495FA7" w:rsidRPr="007805C9">
        <w:rPr>
          <w:rFonts w:ascii="Arial" w:hAnsi="Arial" w:cs="Arial"/>
          <w:sz w:val="22"/>
          <w:szCs w:val="22"/>
          <w:lang w:val="et-EE"/>
        </w:rPr>
        <w:t>,</w:t>
      </w:r>
      <w:r w:rsidR="002C6D9A" w:rsidRPr="007805C9">
        <w:rPr>
          <w:rFonts w:ascii="Arial" w:hAnsi="Arial" w:cs="Arial"/>
          <w:sz w:val="22"/>
          <w:szCs w:val="22"/>
          <w:lang w:val="et-EE"/>
        </w:rPr>
        <w:t xml:space="preserve"> </w:t>
      </w:r>
      <w:r w:rsidR="00671AC4" w:rsidRPr="007805C9">
        <w:rPr>
          <w:rFonts w:ascii="Arial" w:hAnsi="Arial" w:cs="Arial"/>
          <w:sz w:val="22"/>
          <w:szCs w:val="22"/>
          <w:lang w:val="et-EE"/>
        </w:rPr>
        <w:t>koosloomelist</w:t>
      </w:r>
      <w:r w:rsidR="002C6D9A" w:rsidRPr="007805C9">
        <w:rPr>
          <w:rFonts w:ascii="Arial" w:hAnsi="Arial" w:cs="Arial"/>
          <w:sz w:val="22"/>
          <w:szCs w:val="22"/>
          <w:lang w:val="et-EE"/>
        </w:rPr>
        <w:t xml:space="preserve"> ja </w:t>
      </w:r>
      <w:r w:rsidR="00625B71" w:rsidRPr="007805C9">
        <w:rPr>
          <w:rFonts w:ascii="Arial" w:hAnsi="Arial" w:cs="Arial"/>
          <w:sz w:val="22"/>
          <w:szCs w:val="22"/>
          <w:lang w:val="et-EE"/>
        </w:rPr>
        <w:t>aus</w:t>
      </w:r>
      <w:r w:rsidR="00671AC4" w:rsidRPr="007805C9">
        <w:rPr>
          <w:rFonts w:ascii="Arial" w:hAnsi="Arial" w:cs="Arial"/>
          <w:sz w:val="22"/>
          <w:szCs w:val="22"/>
          <w:lang w:val="et-EE"/>
        </w:rPr>
        <w:t>at valitsemist</w:t>
      </w:r>
      <w:r w:rsidR="00BB483F" w:rsidRPr="007805C9">
        <w:rPr>
          <w:rFonts w:ascii="Arial" w:hAnsi="Arial" w:cs="Arial"/>
          <w:sz w:val="22"/>
          <w:szCs w:val="22"/>
          <w:lang w:val="et-EE"/>
        </w:rPr>
        <w:t>.</w:t>
      </w:r>
    </w:p>
    <w:p w14:paraId="0BDFB306"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Väljakutse on ühise identiteedi kujundamine või ühtsustunde tagamine olukorras, kus Viimsisse on viimastel aastatel kolinud palju uusi elanikke, kes ei pruugi suhestuda rannarahva identiteediga. Teenuste paremaks disainimisel on võimalus rakendada erinevaid tööriistu, nt „persoonade“ loomist Viimsis elavate inimeste kirjeldamiseks ning võtta identiteediküsimus ja ühtsustunde tagamine eraldi fookusesse. Viimases võib peituda ka lahendus, et rohkem inimesi oma arvamust avaldaksid, näiteks heaolu-uuringu, kaasava eelarve või avatud osalusprotsesside kaudu. Identiteet võib peituda ka külade erinevates kogukondades.</w:t>
      </w:r>
    </w:p>
    <w:p w14:paraId="1FE3ACDF" w14:textId="3E8932E3"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t xml:space="preserve">Suuremat kogukonnatunnet ja ühtlasi ka kogukondade huvide esindatust võimaldab aleviku- ja külaseltside toimimine ning aleviku- ja külavanemate statuut. Asulavanemad võimaldavad suurendada kohaliku tasandi huvide kandepinda, tagada omaalgatuslike ettevõtmiste õnnestumist ja parandada valla teadlikkust </w:t>
      </w:r>
      <w:r w:rsidR="00BA3CAF" w:rsidRPr="007805C9">
        <w:rPr>
          <w:rFonts w:ascii="Arial" w:hAnsi="Arial" w:cs="Arial"/>
          <w:sz w:val="22"/>
          <w:szCs w:val="22"/>
          <w:lang w:val="et-EE"/>
        </w:rPr>
        <w:t>asulas</w:t>
      </w:r>
      <w:r w:rsidRPr="007805C9">
        <w:rPr>
          <w:rFonts w:ascii="Arial" w:hAnsi="Arial" w:cs="Arial"/>
          <w:sz w:val="22"/>
          <w:szCs w:val="22"/>
          <w:lang w:val="et-EE"/>
        </w:rPr>
        <w:t xml:space="preserve"> esile kerkivatest muredest. Vald omalt poolt saab toetada </w:t>
      </w:r>
      <w:r w:rsidR="00BA3CAF" w:rsidRPr="007805C9">
        <w:rPr>
          <w:rFonts w:ascii="Arial" w:hAnsi="Arial" w:cs="Arial"/>
          <w:sz w:val="22"/>
          <w:szCs w:val="22"/>
          <w:lang w:val="et-EE"/>
        </w:rPr>
        <w:t>asula</w:t>
      </w:r>
      <w:r w:rsidRPr="007805C9">
        <w:rPr>
          <w:rFonts w:ascii="Arial" w:hAnsi="Arial" w:cs="Arial"/>
          <w:sz w:val="22"/>
          <w:szCs w:val="22"/>
          <w:lang w:val="et-EE"/>
        </w:rPr>
        <w:t xml:space="preserve">vanemaid ja -seltse läbi tegevustoetuste, aga ka kuulates ja arvestades nende ettepanekutega. Väljakutseks on </w:t>
      </w:r>
      <w:r w:rsidR="00CC1C67" w:rsidRPr="007805C9">
        <w:rPr>
          <w:rFonts w:ascii="Arial" w:hAnsi="Arial" w:cs="Arial"/>
          <w:sz w:val="22"/>
          <w:szCs w:val="22"/>
          <w:lang w:val="et-EE"/>
        </w:rPr>
        <w:t>asula</w:t>
      </w:r>
      <w:r w:rsidRPr="007805C9">
        <w:rPr>
          <w:rFonts w:ascii="Arial" w:hAnsi="Arial" w:cs="Arial"/>
          <w:sz w:val="22"/>
          <w:szCs w:val="22"/>
          <w:lang w:val="et-EE"/>
        </w:rPr>
        <w:t>vanemate ühtlane motiveerimine ja nende demokraatliku esindatuse parandamine.</w:t>
      </w:r>
    </w:p>
    <w:p w14:paraId="7C6BA99F" w14:textId="77777777" w:rsidR="0018564D" w:rsidRPr="007805C9" w:rsidRDefault="0018564D" w:rsidP="00017B20">
      <w:pPr>
        <w:spacing w:before="240" w:line="360" w:lineRule="auto"/>
        <w:jc w:val="both"/>
        <w:rPr>
          <w:rFonts w:ascii="Arial" w:hAnsi="Arial" w:cs="Arial"/>
          <w:sz w:val="22"/>
          <w:szCs w:val="22"/>
          <w:lang w:val="et-EE"/>
        </w:rPr>
      </w:pPr>
      <w:r w:rsidRPr="007805C9">
        <w:rPr>
          <w:rFonts w:ascii="Arial" w:hAnsi="Arial" w:cs="Arial"/>
          <w:sz w:val="22"/>
          <w:szCs w:val="22"/>
          <w:lang w:val="et-EE"/>
        </w:rPr>
        <w:lastRenderedPageBreak/>
        <w:t>Üheks võimaluseks valitsemises, mida tehnoloogia areng endaga kaasa toob, on andmete ulatuslikum kasutamine valikute ettevalmistamisel. Eesti on võtnud andmepõhise otsustamise omale selgeks eesmärgiks ja Viimsi vald saab siinkohal olla selgelt eesrindlike omavalitsuste hulgas, kus kogutud andmete hulk on keskmisest suurem ja andmed ise kvaliteetsemad.</w:t>
      </w:r>
    </w:p>
    <w:p w14:paraId="495724F5"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Vald on läbivalt võtnud hoiaku avatuse suurendamisele nii informeerimise kui ka otsustamises osalemise osas. Olukorras, kus erinevad infokanalid võistlevad tähelepanu pärast, on väljakutseks läbimõeldud kommunikatsiooniga kõigis olulistes küsimustes elanikeni jõudmine. Kindlasti vajab parandamist planeerimis- ja finantsotsuste kommunikatsioon ja elanike võimalused neis küsimustes kaasa rääkida. Seejuures on oluline tagada kõigi otsuste läbipaistvus.</w:t>
      </w:r>
    </w:p>
    <w:p w14:paraId="2F31AFEF" w14:textId="77777777" w:rsidR="0018564D" w:rsidRPr="007805C9" w:rsidRDefault="0018564D" w:rsidP="00017B20">
      <w:pPr>
        <w:spacing w:before="240" w:line="360"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t>Viimsi on olnud üks sotsiaalset innovatsiooni eest vedavaid omavalitsusi. See on avanud võimalusi katsetada esimesi inimkeskse teenusdisaini elemente näiteks valla teedel liikluse rahustamiseks ja sotsiaalteenuste kujundamisel. Suur arenguvõimalus peitud kasutajakeskse proaktiivse e-teenuste portfelli loomises ja arendamises.</w:t>
      </w:r>
    </w:p>
    <w:p w14:paraId="20373101" w14:textId="77777777" w:rsidR="0018564D" w:rsidRPr="007805C9" w:rsidRDefault="0018564D" w:rsidP="00017B20">
      <w:pPr>
        <w:spacing w:after="160" w:line="259" w:lineRule="auto"/>
        <w:jc w:val="both"/>
        <w:rPr>
          <w:rFonts w:ascii="Arial" w:hAnsi="Arial" w:cs="Arial"/>
          <w:color w:val="000000" w:themeColor="text1"/>
          <w:sz w:val="22"/>
          <w:szCs w:val="22"/>
          <w:lang w:val="et-EE"/>
        </w:rPr>
      </w:pPr>
      <w:r w:rsidRPr="007805C9">
        <w:rPr>
          <w:rFonts w:ascii="Arial" w:hAnsi="Arial" w:cs="Arial"/>
          <w:color w:val="000000" w:themeColor="text1"/>
          <w:sz w:val="22"/>
          <w:szCs w:val="22"/>
          <w:lang w:val="et-EE"/>
        </w:rPr>
        <w:br w:type="page"/>
      </w:r>
    </w:p>
    <w:p w14:paraId="191E18EB" w14:textId="5A6A4DCD" w:rsidR="005A1D7E" w:rsidRPr="007805C9" w:rsidRDefault="007B3F18" w:rsidP="00017B20">
      <w:pPr>
        <w:pStyle w:val="Heading1"/>
        <w:numPr>
          <w:ilvl w:val="0"/>
          <w:numId w:val="0"/>
        </w:numPr>
        <w:jc w:val="both"/>
        <w:rPr>
          <w:rFonts w:ascii="Arial" w:hAnsi="Arial" w:cs="Arial"/>
          <w:lang w:val="et-EE"/>
        </w:rPr>
      </w:pPr>
      <w:bookmarkStart w:id="27" w:name="_Toc141222049"/>
      <w:r w:rsidRPr="007805C9">
        <w:rPr>
          <w:rFonts w:ascii="Arial" w:hAnsi="Arial" w:cs="Arial"/>
          <w:lang w:val="et-EE"/>
        </w:rPr>
        <w:lastRenderedPageBreak/>
        <w:t xml:space="preserve">6. </w:t>
      </w:r>
      <w:r w:rsidR="005A1D7E" w:rsidRPr="007805C9">
        <w:rPr>
          <w:rFonts w:ascii="Arial" w:hAnsi="Arial" w:cs="Arial"/>
          <w:lang w:val="et-EE"/>
        </w:rPr>
        <w:t>Strateegia koostamine ja elluviimine</w:t>
      </w:r>
      <w:bookmarkEnd w:id="27"/>
      <w:r w:rsidR="005A1D7E" w:rsidRPr="007805C9">
        <w:rPr>
          <w:rFonts w:ascii="Arial" w:hAnsi="Arial" w:cs="Arial"/>
          <w:lang w:val="et-EE"/>
        </w:rPr>
        <w:t xml:space="preserve"> </w:t>
      </w:r>
    </w:p>
    <w:p w14:paraId="199BFFCF" w14:textId="77777777" w:rsidR="009F36A9" w:rsidRPr="007805C9" w:rsidRDefault="009F36A9" w:rsidP="00017B20">
      <w:pPr>
        <w:spacing w:line="360" w:lineRule="auto"/>
        <w:jc w:val="both"/>
        <w:rPr>
          <w:rFonts w:ascii="Arial" w:hAnsi="Arial" w:cs="Arial"/>
          <w:sz w:val="22"/>
          <w:szCs w:val="22"/>
          <w:lang w:val="et-EE"/>
        </w:rPr>
      </w:pPr>
    </w:p>
    <w:p w14:paraId="32AEAD43" w14:textId="4E0A5DDD" w:rsidR="005A1D7E" w:rsidRPr="007805C9" w:rsidRDefault="005A1D7E" w:rsidP="00017B20">
      <w:pPr>
        <w:spacing w:line="360" w:lineRule="auto"/>
        <w:jc w:val="both"/>
        <w:rPr>
          <w:rFonts w:ascii="Arial" w:hAnsi="Arial" w:cs="Arial"/>
          <w:sz w:val="22"/>
          <w:szCs w:val="22"/>
          <w:lang w:val="et-EE"/>
        </w:rPr>
      </w:pPr>
      <w:r w:rsidRPr="007805C9">
        <w:rPr>
          <w:rFonts w:ascii="Arial" w:hAnsi="Arial" w:cs="Arial"/>
          <w:sz w:val="22"/>
          <w:szCs w:val="22"/>
          <w:lang w:val="et-EE"/>
        </w:rPr>
        <w:t xml:space="preserve">„Viimsi valla arengustrateegia 2045“ </w:t>
      </w:r>
      <w:r w:rsidRPr="007805C9">
        <w:rPr>
          <w:rStyle w:val="highlight"/>
          <w:rFonts w:ascii="Arial" w:eastAsiaTheme="majorEastAsia" w:hAnsi="Arial" w:cs="Arial"/>
          <w:sz w:val="22"/>
          <w:szCs w:val="22"/>
          <w:lang w:val="et-EE"/>
        </w:rPr>
        <w:t xml:space="preserve">eelnõu ettevalmistamine </w:t>
      </w:r>
      <w:r w:rsidRPr="007805C9">
        <w:rPr>
          <w:rFonts w:ascii="Arial" w:hAnsi="Arial" w:cs="Arial"/>
          <w:sz w:val="22"/>
          <w:szCs w:val="22"/>
          <w:lang w:val="et-EE"/>
        </w:rPr>
        <w:t>toimus ajavahemikus juuni 2022 kuni juuni 2023 ning seda täiendati vastavalt avaliku väljapaneku ja külades tutvustamise käigus laekunud ettepanekutele perioodil august – september 202</w:t>
      </w:r>
      <w:r w:rsidR="009B788B">
        <w:rPr>
          <w:rFonts w:ascii="Arial" w:hAnsi="Arial" w:cs="Arial"/>
          <w:sz w:val="22"/>
          <w:szCs w:val="22"/>
          <w:lang w:val="et-EE"/>
        </w:rPr>
        <w:t>3</w:t>
      </w:r>
      <w:r w:rsidRPr="007805C9">
        <w:rPr>
          <w:rFonts w:ascii="Arial" w:hAnsi="Arial" w:cs="Arial"/>
          <w:sz w:val="22"/>
          <w:szCs w:val="22"/>
          <w:lang w:val="et-EE"/>
        </w:rPr>
        <w:t>. Viimsi Vallavalitsust toetas arengustrateegia eelnõu koostamisel konsultatsiooniettevõte Milton New Nordics. Töö teostamiseks moodustas vallavalitsus ametnikest ja olulisematest sidusrühmadest koosnevad töörühmad, kellega koostöös toimus dokumendi koostamine.</w:t>
      </w:r>
    </w:p>
    <w:p w14:paraId="7239BE86" w14:textId="77777777" w:rsidR="005A1D7E" w:rsidRPr="007805C9" w:rsidRDefault="005A1D7E" w:rsidP="00017B20">
      <w:pPr>
        <w:spacing w:line="360" w:lineRule="auto"/>
        <w:jc w:val="both"/>
        <w:rPr>
          <w:rFonts w:ascii="Arial" w:hAnsi="Arial" w:cs="Arial"/>
          <w:sz w:val="22"/>
          <w:szCs w:val="22"/>
          <w:lang w:val="et-EE"/>
        </w:rPr>
      </w:pPr>
    </w:p>
    <w:p w14:paraId="2C4F1D0E" w14:textId="2408AC79" w:rsidR="005A1D7E" w:rsidRPr="007805C9" w:rsidRDefault="005A1D7E" w:rsidP="00017B20">
      <w:pPr>
        <w:spacing w:line="360" w:lineRule="auto"/>
        <w:jc w:val="both"/>
        <w:rPr>
          <w:rFonts w:ascii="Arial" w:hAnsi="Arial" w:cs="Arial"/>
          <w:sz w:val="22"/>
          <w:szCs w:val="22"/>
          <w:lang w:val="et-EE"/>
        </w:rPr>
      </w:pPr>
      <w:r w:rsidRPr="007805C9">
        <w:rPr>
          <w:rFonts w:ascii="Arial" w:hAnsi="Arial" w:cs="Arial"/>
          <w:sz w:val="22"/>
          <w:szCs w:val="22"/>
          <w:lang w:val="et-EE"/>
        </w:rPr>
        <w:t xml:space="preserve">Arengukava koostamise peamiseks aluseks oli andmekorje käigus kogutud informatsioon (leitav dokumendi lisas </w:t>
      </w:r>
      <w:r w:rsidR="0032339D" w:rsidRPr="007805C9">
        <w:rPr>
          <w:rFonts w:ascii="Arial" w:hAnsi="Arial" w:cs="Arial"/>
          <w:sz w:val="22"/>
          <w:szCs w:val="22"/>
          <w:lang w:val="et-EE"/>
        </w:rPr>
        <w:t>„</w:t>
      </w:r>
      <w:r w:rsidRPr="007805C9">
        <w:rPr>
          <w:rFonts w:ascii="Arial" w:hAnsi="Arial" w:cs="Arial"/>
          <w:sz w:val="22"/>
          <w:szCs w:val="22"/>
          <w:lang w:val="et-EE"/>
        </w:rPr>
        <w:t>taustaandmed</w:t>
      </w:r>
      <w:r w:rsidR="0032339D" w:rsidRPr="007805C9">
        <w:rPr>
          <w:rFonts w:ascii="Arial" w:hAnsi="Arial" w:cs="Arial"/>
          <w:sz w:val="22"/>
          <w:szCs w:val="22"/>
          <w:lang w:val="et-EE"/>
        </w:rPr>
        <w:t>“</w:t>
      </w:r>
      <w:r w:rsidRPr="007805C9">
        <w:rPr>
          <w:rFonts w:ascii="Arial" w:hAnsi="Arial" w:cs="Arial"/>
          <w:sz w:val="22"/>
          <w:szCs w:val="22"/>
          <w:lang w:val="et-EE"/>
        </w:rPr>
        <w:t>, mis oli aluseks valla arenguvisiooni koostamisel. . Andmekorje viidi läbi dokumendianalüüsi, Viimsi valla rahulolu-uuringu 2022, intervjuude, valdkondlike töötubade (fookusgruppide) ja töörühmade kohtumiste käigus</w:t>
      </w:r>
      <w:r w:rsidR="007122F0" w:rsidRPr="007805C9">
        <w:rPr>
          <w:rFonts w:ascii="Arial" w:hAnsi="Arial" w:cs="Arial"/>
          <w:sz w:val="22"/>
          <w:szCs w:val="22"/>
          <w:lang w:val="et-EE"/>
        </w:rPr>
        <w:t>. Nende</w:t>
      </w:r>
      <w:r w:rsidRPr="007805C9">
        <w:rPr>
          <w:rFonts w:ascii="Arial" w:hAnsi="Arial" w:cs="Arial"/>
          <w:sz w:val="22"/>
          <w:szCs w:val="22"/>
          <w:lang w:val="et-EE"/>
        </w:rPr>
        <w:t xml:space="preserve"> tulemusel kaardistati ülevaade tänastest peamistest kitsaskohtadest ja koguti ettepanekud nende lahendamisvõimalustega. Täiendavate valdkondlike uuringute läbiviimist ei peetud arengustrateegia protsessis vajalikuks, vaid lähtuti eeskätt olemasolevatest andmetest ja valdkonna arengukavades kogutud teadmistest. Lisaks korraldas Viimsi Vallavalitsus 1. aprillil 2023 visioonipäeva, kus koguti elanikelt arvamusi Viimsi eesmärkide seadmiseks ja eelistaud sihttasemeteks. </w:t>
      </w:r>
      <w:r w:rsidR="00383668">
        <w:rPr>
          <w:rFonts w:ascii="Arial" w:hAnsi="Arial" w:cs="Arial"/>
          <w:sz w:val="22"/>
          <w:szCs w:val="22"/>
          <w:lang w:val="et-EE"/>
        </w:rPr>
        <w:t>Ü</w:t>
      </w:r>
      <w:r w:rsidRPr="007805C9">
        <w:rPr>
          <w:rFonts w:ascii="Arial" w:hAnsi="Arial" w:cs="Arial"/>
          <w:sz w:val="22"/>
          <w:szCs w:val="22"/>
          <w:lang w:val="et-EE"/>
        </w:rPr>
        <w:t>htlasi küsiti visioonipäeval ettepanekuid olemasolevate kitsaskohtade lahenduseks, mis peegelduvad strateegias sõnastatud tegevussuundades ning leiavad oma koha ka arengukava tegevuskavas.</w:t>
      </w:r>
      <w:r w:rsidR="0088188D">
        <w:rPr>
          <w:rFonts w:ascii="Arial" w:hAnsi="Arial" w:cs="Arial"/>
          <w:sz w:val="22"/>
          <w:szCs w:val="22"/>
          <w:lang w:val="et-EE"/>
        </w:rPr>
        <w:t xml:space="preserve"> </w:t>
      </w:r>
      <w:r w:rsidR="00A72610">
        <w:rPr>
          <w:rFonts w:ascii="Arial" w:hAnsi="Arial" w:cs="Arial"/>
          <w:sz w:val="22"/>
          <w:szCs w:val="22"/>
          <w:lang w:val="et-EE"/>
        </w:rPr>
        <w:t>2</w:t>
      </w:r>
      <w:r w:rsidR="0088188D">
        <w:rPr>
          <w:rFonts w:ascii="Arial" w:hAnsi="Arial" w:cs="Arial"/>
          <w:sz w:val="22"/>
          <w:szCs w:val="22"/>
          <w:lang w:val="et-EE"/>
        </w:rPr>
        <w:t>023</w:t>
      </w:r>
      <w:r w:rsidR="00A72610">
        <w:rPr>
          <w:rFonts w:ascii="Arial" w:hAnsi="Arial" w:cs="Arial"/>
          <w:sz w:val="22"/>
          <w:szCs w:val="22"/>
          <w:lang w:val="et-EE"/>
        </w:rPr>
        <w:t>. aasta juulis</w:t>
      </w:r>
      <w:r w:rsidR="0088188D">
        <w:rPr>
          <w:rFonts w:ascii="Arial" w:hAnsi="Arial" w:cs="Arial"/>
          <w:sz w:val="22"/>
          <w:szCs w:val="22"/>
          <w:lang w:val="et-EE"/>
        </w:rPr>
        <w:t xml:space="preserve"> viidi arengustrateegia </w:t>
      </w:r>
      <w:r w:rsidR="002F7A86">
        <w:rPr>
          <w:rFonts w:ascii="Arial" w:hAnsi="Arial" w:cs="Arial"/>
          <w:sz w:val="22"/>
          <w:szCs w:val="22"/>
          <w:lang w:val="et-EE"/>
        </w:rPr>
        <w:t xml:space="preserve">täpsustamiseks </w:t>
      </w:r>
      <w:r w:rsidR="0088188D">
        <w:rPr>
          <w:rFonts w:ascii="Arial" w:hAnsi="Arial" w:cs="Arial"/>
          <w:sz w:val="22"/>
          <w:szCs w:val="22"/>
          <w:lang w:val="et-EE"/>
        </w:rPr>
        <w:t xml:space="preserve">ja tegevuskava </w:t>
      </w:r>
      <w:r w:rsidR="002F7A86">
        <w:rPr>
          <w:rFonts w:ascii="Arial" w:hAnsi="Arial" w:cs="Arial"/>
          <w:sz w:val="22"/>
          <w:szCs w:val="22"/>
          <w:lang w:val="et-EE"/>
        </w:rPr>
        <w:t xml:space="preserve">koostamiseks läbi piirkondlikud seminarid, kus arutati </w:t>
      </w:r>
      <w:r w:rsidR="00AE5F13">
        <w:rPr>
          <w:rFonts w:ascii="Arial" w:hAnsi="Arial" w:cs="Arial"/>
          <w:sz w:val="22"/>
          <w:szCs w:val="22"/>
          <w:lang w:val="et-EE"/>
        </w:rPr>
        <w:t>vajalikke tegevusi arengustrateegias seatud eesmärkide saavutamiseks</w:t>
      </w:r>
      <w:r w:rsidR="006845AC">
        <w:rPr>
          <w:rFonts w:ascii="Arial" w:hAnsi="Arial" w:cs="Arial"/>
          <w:sz w:val="22"/>
          <w:szCs w:val="22"/>
          <w:lang w:val="et-EE"/>
        </w:rPr>
        <w:t xml:space="preserve"> alevike ja külade kogukondadega</w:t>
      </w:r>
      <w:r w:rsidR="00AE5F13">
        <w:rPr>
          <w:rFonts w:ascii="Arial" w:hAnsi="Arial" w:cs="Arial"/>
          <w:sz w:val="22"/>
          <w:szCs w:val="22"/>
          <w:lang w:val="et-EE"/>
        </w:rPr>
        <w:t>.</w:t>
      </w:r>
    </w:p>
    <w:p w14:paraId="721A7E05" w14:textId="77777777" w:rsidR="005A1D7E" w:rsidRPr="007805C9" w:rsidRDefault="005A1D7E" w:rsidP="00017B20">
      <w:pPr>
        <w:spacing w:line="360" w:lineRule="auto"/>
        <w:jc w:val="both"/>
        <w:rPr>
          <w:rFonts w:ascii="Arial" w:hAnsi="Arial" w:cs="Arial"/>
          <w:sz w:val="22"/>
          <w:szCs w:val="22"/>
          <w:lang w:val="et-EE"/>
        </w:rPr>
      </w:pPr>
    </w:p>
    <w:p w14:paraId="7D618125" w14:textId="77777777" w:rsidR="005A1D7E" w:rsidRPr="007805C9" w:rsidRDefault="005A1D7E" w:rsidP="00017B20">
      <w:pPr>
        <w:spacing w:line="360" w:lineRule="auto"/>
        <w:jc w:val="both"/>
        <w:rPr>
          <w:rFonts w:ascii="Arial" w:hAnsi="Arial" w:cs="Arial"/>
          <w:sz w:val="22"/>
          <w:szCs w:val="22"/>
          <w:lang w:val="et-EE"/>
        </w:rPr>
      </w:pPr>
      <w:r w:rsidRPr="007805C9">
        <w:rPr>
          <w:rFonts w:ascii="Arial" w:hAnsi="Arial" w:cs="Arial"/>
          <w:sz w:val="22"/>
          <w:szCs w:val="22"/>
          <w:lang w:val="et-EE"/>
        </w:rPr>
        <w:t>Arengukava juhtgrupp tänab kõiki, kes panustasid oma aega ja esitasid ettepanekuid Viimsi valla järgmise viie aasta arengu planeerimiseks. Viimsi valla arengukava tehakse kättesaadavaks Viimsi valla kodulehel, Viimsi Vallavalitsuses ja Viimsi valla raamatukogudes.</w:t>
      </w:r>
    </w:p>
    <w:p w14:paraId="20A4680C" w14:textId="77777777" w:rsidR="005A1D7E" w:rsidRPr="007805C9" w:rsidRDefault="005A1D7E" w:rsidP="005A1D7E">
      <w:pPr>
        <w:spacing w:line="360" w:lineRule="auto"/>
        <w:jc w:val="both"/>
        <w:rPr>
          <w:rFonts w:ascii="Arial" w:hAnsi="Arial" w:cs="Arial"/>
          <w:sz w:val="22"/>
          <w:szCs w:val="22"/>
          <w:lang w:val="et-EE"/>
        </w:rPr>
      </w:pPr>
    </w:p>
    <w:p w14:paraId="5E3854B9" w14:textId="3C7896E5" w:rsidR="005A1D7E" w:rsidRDefault="007B3F18" w:rsidP="007B3F18">
      <w:pPr>
        <w:pStyle w:val="Heading1"/>
        <w:numPr>
          <w:ilvl w:val="0"/>
          <w:numId w:val="0"/>
        </w:numPr>
        <w:rPr>
          <w:rFonts w:ascii="Arial" w:hAnsi="Arial" w:cs="Arial"/>
          <w:lang w:val="et-EE"/>
        </w:rPr>
      </w:pPr>
      <w:r w:rsidRPr="007805C9">
        <w:rPr>
          <w:rFonts w:ascii="Arial" w:hAnsi="Arial" w:cs="Arial"/>
          <w:lang w:val="et-EE"/>
        </w:rPr>
        <w:lastRenderedPageBreak/>
        <w:t xml:space="preserve">7. </w:t>
      </w:r>
      <w:bookmarkStart w:id="28" w:name="_Toc141222050"/>
      <w:r w:rsidR="005A1D7E" w:rsidRPr="007805C9">
        <w:rPr>
          <w:rFonts w:ascii="Arial" w:hAnsi="Arial" w:cs="Arial"/>
          <w:lang w:val="et-EE"/>
        </w:rPr>
        <w:t>Seire ja elluviimine</w:t>
      </w:r>
      <w:bookmarkEnd w:id="28"/>
    </w:p>
    <w:p w14:paraId="599BF64C" w14:textId="77777777" w:rsidR="006A5B67" w:rsidRPr="006A5B67" w:rsidRDefault="006A5B67" w:rsidP="006A5B67">
      <w:pPr>
        <w:rPr>
          <w:lang w:val="et-EE"/>
        </w:rPr>
      </w:pPr>
    </w:p>
    <w:p w14:paraId="3217182C" w14:textId="43519D5D" w:rsidR="005A1D7E" w:rsidRPr="007805C9" w:rsidRDefault="005A1D7E" w:rsidP="005A1D7E">
      <w:pPr>
        <w:spacing w:line="360" w:lineRule="auto"/>
        <w:jc w:val="both"/>
        <w:rPr>
          <w:rFonts w:ascii="Arial" w:hAnsi="Arial" w:cs="Arial"/>
          <w:sz w:val="22"/>
          <w:szCs w:val="22"/>
          <w:lang w:val="et-EE"/>
        </w:rPr>
      </w:pPr>
      <w:r w:rsidRPr="007805C9">
        <w:rPr>
          <w:rFonts w:ascii="Arial" w:hAnsi="Arial" w:cs="Arial"/>
          <w:sz w:val="22"/>
          <w:szCs w:val="22"/>
          <w:lang w:val="et-EE"/>
        </w:rPr>
        <w:t>Arengustrateegias seatud sihtide ja eesmärkide saavutamiseks koostab Viimsi vald tegevuskava, mis koos arengustrateegiaga moodustavad valla arengukava. Tegevuskavas</w:t>
      </w:r>
      <w:r w:rsidRPr="007805C9">
        <w:rPr>
          <w:rFonts w:ascii="Arial" w:hAnsi="Arial" w:cs="Arial"/>
          <w:lang w:val="et-EE"/>
        </w:rPr>
        <w:t xml:space="preserve"> </w:t>
      </w:r>
      <w:r w:rsidRPr="007805C9">
        <w:rPr>
          <w:rFonts w:ascii="Arial" w:hAnsi="Arial" w:cs="Arial"/>
          <w:sz w:val="22"/>
          <w:szCs w:val="22"/>
          <w:lang w:val="et-EE"/>
        </w:rPr>
        <w:t>kavandatakse pikaajaliste eesmärkide täitmiseks vajalikud tegevused koos vastutajaga (vallavalitsuse struktuurüksuse või allasutuse täpsusega) ja tähtajaga. Tagamaks kavandatud tegevuste elluviimise realistlikust, koostatakse tegevuskava koos eelarvestrateegiaga.</w:t>
      </w:r>
    </w:p>
    <w:p w14:paraId="3B071718" w14:textId="77777777" w:rsidR="005A1D7E" w:rsidRPr="007805C9" w:rsidRDefault="005A1D7E" w:rsidP="005A1D7E">
      <w:pPr>
        <w:spacing w:line="360" w:lineRule="auto"/>
        <w:jc w:val="both"/>
        <w:rPr>
          <w:rFonts w:ascii="Arial" w:hAnsi="Arial" w:cs="Arial"/>
          <w:sz w:val="22"/>
          <w:szCs w:val="22"/>
          <w:lang w:val="et-EE"/>
        </w:rPr>
      </w:pPr>
    </w:p>
    <w:p w14:paraId="1A0DB5A9" w14:textId="77777777" w:rsidR="005A1D7E" w:rsidRPr="007805C9" w:rsidRDefault="005A1D7E" w:rsidP="005A1D7E">
      <w:pPr>
        <w:spacing w:line="360" w:lineRule="auto"/>
        <w:jc w:val="both"/>
        <w:rPr>
          <w:rFonts w:ascii="Arial" w:hAnsi="Arial" w:cs="Arial"/>
          <w:sz w:val="22"/>
          <w:szCs w:val="22"/>
          <w:lang w:val="et-EE"/>
        </w:rPr>
      </w:pPr>
      <w:r w:rsidRPr="007805C9">
        <w:rPr>
          <w:rFonts w:ascii="Arial" w:hAnsi="Arial" w:cs="Arial"/>
          <w:sz w:val="22"/>
          <w:szCs w:val="22"/>
          <w:lang w:val="et-EE"/>
        </w:rPr>
        <w:t>Vallavalitsus viib igal aastal läbi arengustrateegia ja tegevuskava (valla arengukava) seiret, et tagada arengustrateegias seatud eesmärkide saavutamine. Arengukava ja eelarvestrateegia elluviimise tulemuslikkust seiratakse igal aastal ning esitatakse koos lõppenud aasta majandusaasta aruandega. Vallavalitsus annab regulaarselt volikogule ülevaate arengustrateegia sihtide ja eesmärkide saavutamisest ning avaldab ülevaate valla kodulehel.</w:t>
      </w:r>
    </w:p>
    <w:p w14:paraId="1AFEC1E1" w14:textId="77777777" w:rsidR="005A1D7E" w:rsidRPr="007805C9" w:rsidRDefault="005A1D7E" w:rsidP="005A1D7E">
      <w:pPr>
        <w:spacing w:line="360" w:lineRule="auto"/>
        <w:jc w:val="both"/>
        <w:rPr>
          <w:rFonts w:ascii="Arial" w:hAnsi="Arial" w:cs="Arial"/>
          <w:sz w:val="22"/>
          <w:szCs w:val="22"/>
          <w:lang w:val="et-EE"/>
        </w:rPr>
      </w:pPr>
    </w:p>
    <w:p w14:paraId="3A609208" w14:textId="77777777" w:rsidR="005A1D7E" w:rsidRPr="007805C9" w:rsidRDefault="005A1D7E" w:rsidP="005A1D7E">
      <w:pPr>
        <w:spacing w:line="360" w:lineRule="auto"/>
        <w:jc w:val="both"/>
        <w:rPr>
          <w:rFonts w:ascii="Arial" w:hAnsi="Arial" w:cs="Arial"/>
          <w:sz w:val="22"/>
          <w:szCs w:val="22"/>
          <w:lang w:val="et-EE"/>
        </w:rPr>
      </w:pPr>
      <w:r w:rsidRPr="007805C9">
        <w:rPr>
          <w:rFonts w:ascii="Arial" w:hAnsi="Arial" w:cs="Arial"/>
          <w:sz w:val="22"/>
          <w:szCs w:val="22"/>
          <w:lang w:val="et-EE"/>
        </w:rPr>
        <w:t>Arengustrateegia täitmise ülevaade esitatakse ka regulaarselt toimuval visioonipäeval, kus koos valla elanikega arutatakse selle ajakohasust, eesmärkide ambitsiooni taset ning kogutakse ettepanekuid tegevuskava uuendamiseks.</w:t>
      </w:r>
    </w:p>
    <w:p w14:paraId="25CF06B6" w14:textId="77777777" w:rsidR="005A1D7E" w:rsidRPr="007805C9" w:rsidRDefault="005A1D7E" w:rsidP="005A1D7E">
      <w:pPr>
        <w:spacing w:line="360" w:lineRule="auto"/>
        <w:jc w:val="both"/>
        <w:rPr>
          <w:rFonts w:ascii="Arial" w:hAnsi="Arial" w:cs="Arial"/>
          <w:sz w:val="22"/>
          <w:szCs w:val="22"/>
          <w:lang w:val="et-EE"/>
        </w:rPr>
      </w:pPr>
    </w:p>
    <w:p w14:paraId="7859F47C" w14:textId="7485DC6E" w:rsidR="00E40984" w:rsidRDefault="005A1D7E" w:rsidP="0032339D">
      <w:pPr>
        <w:spacing w:line="360" w:lineRule="auto"/>
        <w:jc w:val="both"/>
        <w:rPr>
          <w:rFonts w:ascii="Arial" w:hAnsi="Arial" w:cs="Arial"/>
          <w:sz w:val="22"/>
          <w:szCs w:val="22"/>
          <w:lang w:val="et-EE"/>
        </w:rPr>
      </w:pPr>
      <w:r w:rsidRPr="007805C9">
        <w:rPr>
          <w:rFonts w:ascii="Arial" w:hAnsi="Arial" w:cs="Arial"/>
          <w:sz w:val="22"/>
          <w:szCs w:val="22"/>
          <w:lang w:val="et-EE"/>
        </w:rPr>
        <w:t>Seiretegevuste käigus kogutud andmete, valla struktuurüksuste, komisjonide, partnerite ja elanike tagasiside põhjal valmistab vallavalitsus igal aastal ette järgneva vähemalt 4 aasta tegevuskava ja eelarvestrateegia, mis kinnitatakse volikogus vastavalt kohaliku omavalituse korralduse seaduses toodud tähtajaks (hiljemalt 15. oktoobriks).</w:t>
      </w:r>
    </w:p>
    <w:sectPr w:rsidR="00E40984" w:rsidSect="00332805">
      <w:headerReference w:type="even" r:id="rId16"/>
      <w:headerReference w:type="default" r:id="rId17"/>
      <w:footerReference w:type="even" r:id="rId18"/>
      <w:footerReference w:type="default" r:id="rId19"/>
      <w:headerReference w:type="first" r:id="rId20"/>
      <w:footerReference w:type="first" r:id="rId21"/>
      <w:pgSz w:w="11906" w:h="16838"/>
      <w:pgMar w:top="1418" w:right="1440" w:bottom="141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74AF0" w14:textId="77777777" w:rsidR="00963FAF" w:rsidRDefault="00963FAF" w:rsidP="0018564D">
      <w:r>
        <w:separator/>
      </w:r>
    </w:p>
  </w:endnote>
  <w:endnote w:type="continuationSeparator" w:id="0">
    <w:p w14:paraId="743F3A38" w14:textId="77777777" w:rsidR="00963FAF" w:rsidRDefault="00963FAF" w:rsidP="0018564D">
      <w:r>
        <w:continuationSeparator/>
      </w:r>
    </w:p>
  </w:endnote>
  <w:endnote w:type="continuationNotice" w:id="1">
    <w:p w14:paraId="5763D41F" w14:textId="77777777" w:rsidR="00963FAF" w:rsidRDefault="00963F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Bod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Poppins Medium">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DEF26" w14:textId="77777777" w:rsidR="00E16068" w:rsidRDefault="00E57C6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p w14:paraId="334C44DF" w14:textId="77777777" w:rsidR="00E16068" w:rsidRDefault="00E160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cs="Poppins"/>
        <w:color w:val="005DBF"/>
        <w:sz w:val="17"/>
        <w:szCs w:val="17"/>
      </w:rPr>
      <w:id w:val="1633055483"/>
      <w:docPartObj>
        <w:docPartGallery w:val="Page Numbers (Bottom of Page)"/>
        <w:docPartUnique/>
      </w:docPartObj>
    </w:sdtPr>
    <w:sdtEndPr>
      <w:rPr>
        <w:rStyle w:val="PageNumber"/>
      </w:rPr>
    </w:sdtEndPr>
    <w:sdtContent>
      <w:p w14:paraId="2627630A" w14:textId="77777777" w:rsidR="00E16068" w:rsidRPr="00821359" w:rsidRDefault="00E57C60">
        <w:pPr>
          <w:pStyle w:val="Footer"/>
          <w:framePr w:wrap="none" w:vAnchor="text" w:hAnchor="margin" w:xAlign="right" w:y="1"/>
          <w:rPr>
            <w:rStyle w:val="PageNumber"/>
            <w:rFonts w:cs="Poppins"/>
            <w:color w:val="005DBF"/>
            <w:sz w:val="17"/>
            <w:szCs w:val="17"/>
          </w:rPr>
        </w:pPr>
        <w:r w:rsidRPr="00821359">
          <w:rPr>
            <w:rStyle w:val="PageNumber"/>
            <w:rFonts w:cs="Poppins"/>
            <w:color w:val="005DBF"/>
            <w:sz w:val="17"/>
            <w:szCs w:val="17"/>
          </w:rPr>
          <w:fldChar w:fldCharType="begin"/>
        </w:r>
        <w:r w:rsidRPr="00821359">
          <w:rPr>
            <w:rStyle w:val="PageNumber"/>
            <w:rFonts w:cs="Poppins"/>
            <w:color w:val="005DBF"/>
            <w:sz w:val="17"/>
            <w:szCs w:val="17"/>
          </w:rPr>
          <w:instrText xml:space="preserve"> PAGE </w:instrText>
        </w:r>
        <w:r w:rsidRPr="00821359">
          <w:rPr>
            <w:rStyle w:val="PageNumber"/>
            <w:rFonts w:cs="Poppins"/>
            <w:color w:val="005DBF"/>
            <w:sz w:val="17"/>
            <w:szCs w:val="17"/>
          </w:rPr>
          <w:fldChar w:fldCharType="separate"/>
        </w:r>
        <w:r w:rsidRPr="00821359">
          <w:rPr>
            <w:rStyle w:val="PageNumber"/>
            <w:rFonts w:cs="Poppins"/>
            <w:noProof/>
            <w:color w:val="005DBF"/>
            <w:sz w:val="17"/>
            <w:szCs w:val="17"/>
          </w:rPr>
          <w:t>2</w:t>
        </w:r>
        <w:r w:rsidRPr="00821359">
          <w:rPr>
            <w:rStyle w:val="PageNumber"/>
            <w:rFonts w:cs="Poppins"/>
            <w:color w:val="005DBF"/>
            <w:sz w:val="17"/>
            <w:szCs w:val="17"/>
          </w:rPr>
          <w:fldChar w:fldCharType="end"/>
        </w:r>
      </w:p>
    </w:sdtContent>
  </w:sdt>
  <w:p w14:paraId="500F3712" w14:textId="77777777" w:rsidR="00E16068" w:rsidRPr="00353D5C" w:rsidRDefault="00E57C60">
    <w:pPr>
      <w:pStyle w:val="Header"/>
      <w:ind w:left="-115" w:right="360"/>
      <w:rPr>
        <w:rFonts w:ascii="Arial" w:hAnsi="Arial" w:cs="Arial"/>
      </w:rPr>
    </w:pPr>
    <w:r w:rsidRPr="00353D5C">
      <w:rPr>
        <w:rFonts w:ascii="Arial" w:eastAsia="Poppins Medium" w:hAnsi="Arial" w:cs="Arial"/>
        <w:color w:val="005DBF"/>
        <w:sz w:val="17"/>
        <w:szCs w:val="17"/>
        <w:lang w:val="et"/>
      </w:rPr>
      <w:t>Viimsi valla arengustrateegia aastani 2045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tblGrid>
    <w:tr w:rsidR="00E16068" w14:paraId="33B51FDA" w14:textId="77777777">
      <w:trPr>
        <w:trHeight w:val="397"/>
      </w:trPr>
      <w:tc>
        <w:tcPr>
          <w:tcW w:w="3005" w:type="dxa"/>
        </w:tcPr>
        <w:p w14:paraId="02DE3E24" w14:textId="77777777" w:rsidR="00E16068" w:rsidRDefault="00E16068">
          <w:pPr>
            <w:pStyle w:val="Header"/>
            <w:jc w:val="center"/>
          </w:pPr>
        </w:p>
      </w:tc>
      <w:tc>
        <w:tcPr>
          <w:tcW w:w="3005" w:type="dxa"/>
        </w:tcPr>
        <w:p w14:paraId="23028BAD" w14:textId="77777777" w:rsidR="00E16068" w:rsidRDefault="00E16068">
          <w:pPr>
            <w:pStyle w:val="Header"/>
            <w:ind w:right="-115"/>
            <w:jc w:val="right"/>
          </w:pPr>
        </w:p>
      </w:tc>
    </w:tr>
  </w:tbl>
  <w:p w14:paraId="4693BAEC" w14:textId="77777777" w:rsidR="00E16068" w:rsidRDefault="00E160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C1D0D" w14:textId="77777777" w:rsidR="00963FAF" w:rsidRDefault="00963FAF" w:rsidP="0018564D">
      <w:r>
        <w:separator/>
      </w:r>
    </w:p>
  </w:footnote>
  <w:footnote w:type="continuationSeparator" w:id="0">
    <w:p w14:paraId="6C71547D" w14:textId="77777777" w:rsidR="00963FAF" w:rsidRDefault="00963FAF" w:rsidP="0018564D">
      <w:r>
        <w:continuationSeparator/>
      </w:r>
    </w:p>
  </w:footnote>
  <w:footnote w:type="continuationNotice" w:id="1">
    <w:p w14:paraId="25473469" w14:textId="77777777" w:rsidR="00963FAF" w:rsidRDefault="00963FAF"/>
  </w:footnote>
  <w:footnote w:id="2">
    <w:p w14:paraId="1F7272BE" w14:textId="77777777" w:rsidR="0018564D" w:rsidRPr="0013530D" w:rsidRDefault="0018564D" w:rsidP="0018564D">
      <w:pPr>
        <w:pStyle w:val="FootnoteText"/>
        <w:spacing w:before="0"/>
        <w:rPr>
          <w:rFonts w:ascii="Arial" w:hAnsi="Arial" w:cs="Arial"/>
          <w:sz w:val="16"/>
          <w:szCs w:val="16"/>
          <w:lang w:val="et-EE"/>
        </w:rPr>
      </w:pPr>
      <w:r w:rsidRPr="00B8718C">
        <w:rPr>
          <w:rStyle w:val="FootnoteReference"/>
          <w:sz w:val="22"/>
          <w:szCs w:val="18"/>
        </w:rPr>
        <w:footnoteRef/>
      </w:r>
      <w:r w:rsidRPr="00B8718C">
        <w:rPr>
          <w:sz w:val="22"/>
          <w:szCs w:val="18"/>
        </w:rPr>
        <w:t xml:space="preserve"> </w:t>
      </w:r>
      <w:r w:rsidRPr="0013530D">
        <w:rPr>
          <w:rFonts w:ascii="Arial" w:hAnsi="Arial" w:cs="Arial"/>
          <w:sz w:val="16"/>
          <w:szCs w:val="16"/>
          <w:lang w:val="et-EE"/>
        </w:rPr>
        <w:t>Riigi pikaajalises arengustrateegias “Eesti 2035” on järgmised sihid:</w:t>
      </w:r>
    </w:p>
    <w:p w14:paraId="04A8ACE8" w14:textId="77777777" w:rsidR="0018564D" w:rsidRPr="0013530D" w:rsidRDefault="0018564D">
      <w:pPr>
        <w:pStyle w:val="FootnoteText"/>
        <w:numPr>
          <w:ilvl w:val="0"/>
          <w:numId w:val="17"/>
        </w:numPr>
        <w:spacing w:before="0"/>
        <w:rPr>
          <w:rFonts w:ascii="Arial" w:hAnsi="Arial" w:cs="Arial"/>
          <w:sz w:val="16"/>
          <w:szCs w:val="16"/>
          <w:lang w:val="et-EE"/>
        </w:rPr>
      </w:pPr>
      <w:r w:rsidRPr="0013530D">
        <w:rPr>
          <w:rFonts w:ascii="Arial" w:hAnsi="Arial" w:cs="Arial"/>
          <w:sz w:val="16"/>
          <w:szCs w:val="16"/>
          <w:lang w:val="et-EE"/>
        </w:rPr>
        <w:t>Eestis elavad arukad, tegusad ja tervist hoidvad inimesed</w:t>
      </w:r>
    </w:p>
    <w:p w14:paraId="55FDF781" w14:textId="77777777" w:rsidR="0018564D" w:rsidRPr="0013530D" w:rsidRDefault="0018564D">
      <w:pPr>
        <w:pStyle w:val="FootnoteText"/>
        <w:numPr>
          <w:ilvl w:val="0"/>
          <w:numId w:val="17"/>
        </w:numPr>
        <w:spacing w:before="0"/>
        <w:rPr>
          <w:rFonts w:ascii="Arial" w:hAnsi="Arial" w:cs="Arial"/>
          <w:sz w:val="16"/>
          <w:szCs w:val="16"/>
          <w:lang w:val="et-EE"/>
        </w:rPr>
      </w:pPr>
      <w:r w:rsidRPr="0013530D">
        <w:rPr>
          <w:rFonts w:ascii="Arial" w:hAnsi="Arial" w:cs="Arial"/>
          <w:sz w:val="16"/>
          <w:szCs w:val="16"/>
          <w:lang w:val="et-EE"/>
        </w:rPr>
        <w:t>Eesti ühiskond on hooliv, koostöömeelne ja avatud</w:t>
      </w:r>
    </w:p>
    <w:p w14:paraId="0B0CE4B0" w14:textId="77777777" w:rsidR="0018564D" w:rsidRPr="0013530D" w:rsidRDefault="0018564D">
      <w:pPr>
        <w:pStyle w:val="FootnoteText"/>
        <w:numPr>
          <w:ilvl w:val="0"/>
          <w:numId w:val="17"/>
        </w:numPr>
        <w:spacing w:before="0"/>
        <w:rPr>
          <w:rFonts w:ascii="Arial" w:hAnsi="Arial" w:cs="Arial"/>
          <w:sz w:val="16"/>
          <w:szCs w:val="16"/>
          <w:lang w:val="et-EE"/>
        </w:rPr>
      </w:pPr>
      <w:r w:rsidRPr="0013530D">
        <w:rPr>
          <w:rFonts w:ascii="Arial" w:hAnsi="Arial" w:cs="Arial"/>
          <w:sz w:val="16"/>
          <w:szCs w:val="16"/>
          <w:lang w:val="et-EE"/>
        </w:rPr>
        <w:t>Eesti majandus on tugev, uuendusmeelne ja vastutustundlik</w:t>
      </w:r>
    </w:p>
    <w:p w14:paraId="08ADD8BB" w14:textId="77777777" w:rsidR="0018564D" w:rsidRPr="0013530D" w:rsidRDefault="0018564D">
      <w:pPr>
        <w:pStyle w:val="FootnoteText"/>
        <w:numPr>
          <w:ilvl w:val="0"/>
          <w:numId w:val="17"/>
        </w:numPr>
        <w:spacing w:before="0"/>
        <w:rPr>
          <w:rFonts w:ascii="Arial" w:hAnsi="Arial" w:cs="Arial"/>
          <w:sz w:val="16"/>
          <w:szCs w:val="16"/>
          <w:lang w:val="et-EE"/>
        </w:rPr>
      </w:pPr>
      <w:r w:rsidRPr="0013530D">
        <w:rPr>
          <w:rFonts w:ascii="Arial" w:hAnsi="Arial" w:cs="Arial"/>
          <w:sz w:val="16"/>
          <w:szCs w:val="16"/>
          <w:lang w:val="et-EE"/>
        </w:rPr>
        <w:t>Eestis on kõigi vajadusi arvestav, turvaline ja kvaliteetne elukeskkond</w:t>
      </w:r>
    </w:p>
    <w:p w14:paraId="4F11600B" w14:textId="1C9BBABD" w:rsidR="00181E1F" w:rsidRPr="00181E1F" w:rsidRDefault="0018564D">
      <w:pPr>
        <w:pStyle w:val="FootnoteText"/>
        <w:numPr>
          <w:ilvl w:val="0"/>
          <w:numId w:val="17"/>
        </w:numPr>
        <w:spacing w:before="0"/>
        <w:rPr>
          <w:rFonts w:ascii="Arial" w:hAnsi="Arial" w:cs="Arial"/>
          <w:sz w:val="16"/>
          <w:szCs w:val="16"/>
          <w:lang w:val="et-EE"/>
        </w:rPr>
      </w:pPr>
      <w:r w:rsidRPr="0013530D">
        <w:rPr>
          <w:rFonts w:ascii="Arial" w:hAnsi="Arial" w:cs="Arial"/>
          <w:sz w:val="16"/>
          <w:szCs w:val="16"/>
          <w:lang w:val="et-EE"/>
        </w:rPr>
        <w:t>Eesti on uuendusmeelne, usaldusväärne ja inimesekeskne riik</w:t>
      </w:r>
    </w:p>
  </w:footnote>
  <w:footnote w:id="3">
    <w:p w14:paraId="5A4DB7F4" w14:textId="21BC522F" w:rsidR="00D85484" w:rsidRPr="0013530D" w:rsidRDefault="007A4699" w:rsidP="007A4699">
      <w:pPr>
        <w:pStyle w:val="FootnoteText"/>
        <w:spacing w:before="0"/>
        <w:rPr>
          <w:rFonts w:ascii="Arial" w:hAnsi="Arial" w:cs="Arial"/>
          <w:sz w:val="16"/>
          <w:szCs w:val="16"/>
          <w:lang w:val="et-EE"/>
        </w:rPr>
      </w:pPr>
      <w:r w:rsidRPr="0013530D">
        <w:rPr>
          <w:rStyle w:val="FootnoteReference"/>
          <w:rFonts w:ascii="Arial" w:hAnsi="Arial" w:cs="Arial"/>
          <w:sz w:val="16"/>
          <w:szCs w:val="16"/>
          <w:lang w:val="et-EE"/>
        </w:rPr>
        <w:footnoteRef/>
      </w:r>
      <w:r w:rsidRPr="0013530D">
        <w:rPr>
          <w:rFonts w:ascii="Arial" w:hAnsi="Arial" w:cs="Arial"/>
          <w:sz w:val="16"/>
          <w:szCs w:val="16"/>
          <w:lang w:val="et-EE"/>
        </w:rPr>
        <w:t xml:space="preserve"> </w:t>
      </w:r>
      <w:r w:rsidR="00D85484" w:rsidRPr="0013530D">
        <w:rPr>
          <w:rFonts w:ascii="Arial" w:hAnsi="Arial" w:cs="Arial"/>
          <w:sz w:val="16"/>
          <w:szCs w:val="16"/>
          <w:lang w:val="et-EE"/>
        </w:rPr>
        <w:t>Harju maakonna arengustrateegia 2040+ sõnastab Harjumaale järgmised strateegilised eesmärgid:</w:t>
      </w:r>
    </w:p>
    <w:p w14:paraId="5F287399" w14:textId="4D973612" w:rsidR="007A4699" w:rsidRPr="0013530D" w:rsidRDefault="007A4699" w:rsidP="007A4699">
      <w:pPr>
        <w:pStyle w:val="FootnoteText"/>
        <w:spacing w:before="0"/>
        <w:rPr>
          <w:rFonts w:ascii="Arial" w:hAnsi="Arial" w:cs="Arial"/>
          <w:sz w:val="16"/>
          <w:szCs w:val="16"/>
          <w:lang w:val="et-EE"/>
        </w:rPr>
      </w:pPr>
      <w:r w:rsidRPr="0013530D">
        <w:rPr>
          <w:rFonts w:ascii="Arial" w:hAnsi="Arial" w:cs="Arial"/>
          <w:sz w:val="16"/>
          <w:szCs w:val="16"/>
          <w:lang w:val="et-EE"/>
        </w:rPr>
        <w:t>SE1: Harju maakond on rahvusvaheliselt hinnatud uue majanduse ja innovatsiooni keskus, mille suurim väärtus on siinsed inimesed ja kogukonnad.</w:t>
      </w:r>
    </w:p>
    <w:p w14:paraId="29DC198D" w14:textId="7CB663AD" w:rsidR="007A4699" w:rsidRPr="0013530D" w:rsidRDefault="007A4699" w:rsidP="007A4699">
      <w:pPr>
        <w:pStyle w:val="FootnoteText"/>
        <w:spacing w:before="0"/>
        <w:rPr>
          <w:rFonts w:ascii="Arial" w:hAnsi="Arial" w:cs="Arial"/>
          <w:sz w:val="16"/>
          <w:szCs w:val="16"/>
          <w:lang w:val="et-EE"/>
        </w:rPr>
      </w:pPr>
      <w:r w:rsidRPr="0013530D">
        <w:rPr>
          <w:rFonts w:ascii="Arial" w:hAnsi="Arial" w:cs="Arial"/>
          <w:sz w:val="16"/>
          <w:szCs w:val="16"/>
          <w:lang w:val="et-EE"/>
        </w:rPr>
        <w:t>SE2: Harju maakonnas on Läänemere regiooni parim elukeskkond - turvaline, roheline, kestlik ning</w:t>
      </w:r>
      <w:r w:rsidR="00EF3CC3">
        <w:rPr>
          <w:rFonts w:ascii="Arial" w:hAnsi="Arial" w:cs="Arial"/>
          <w:sz w:val="16"/>
          <w:szCs w:val="16"/>
          <w:lang w:val="et-EE"/>
        </w:rPr>
        <w:t xml:space="preserve"> </w:t>
      </w:r>
      <w:r w:rsidRPr="0013530D">
        <w:rPr>
          <w:rFonts w:ascii="Arial" w:hAnsi="Arial" w:cs="Arial"/>
          <w:sz w:val="16"/>
          <w:szCs w:val="16"/>
          <w:lang w:val="et-EE"/>
        </w:rPr>
        <w:t>kaasaegsete töökohtade ja teenustega.</w:t>
      </w:r>
    </w:p>
    <w:p w14:paraId="16B5ACA0" w14:textId="5DC42E53" w:rsidR="007A4699" w:rsidRPr="0013530D" w:rsidRDefault="007A4699" w:rsidP="007A4699">
      <w:pPr>
        <w:pStyle w:val="FootnoteText"/>
        <w:spacing w:before="0"/>
        <w:rPr>
          <w:rFonts w:ascii="Arial" w:hAnsi="Arial" w:cs="Arial"/>
          <w:sz w:val="16"/>
          <w:szCs w:val="16"/>
          <w:lang w:val="et-EE"/>
        </w:rPr>
      </w:pPr>
      <w:r w:rsidRPr="0013530D">
        <w:rPr>
          <w:rFonts w:ascii="Arial" w:hAnsi="Arial" w:cs="Arial"/>
          <w:sz w:val="16"/>
          <w:szCs w:val="16"/>
          <w:lang w:val="et-EE"/>
        </w:rPr>
        <w:t>SE3: Harju maakonnas on jätkusuutlik ja tasakaalustatud maakasutus, kestlik taristu ning kiired ja</w:t>
      </w:r>
      <w:r w:rsidR="00EF3CC3">
        <w:rPr>
          <w:rFonts w:ascii="Arial" w:hAnsi="Arial" w:cs="Arial"/>
          <w:sz w:val="16"/>
          <w:szCs w:val="16"/>
          <w:lang w:val="et-EE"/>
        </w:rPr>
        <w:t xml:space="preserve"> </w:t>
      </w:r>
      <w:r w:rsidRPr="0013530D">
        <w:rPr>
          <w:rFonts w:ascii="Arial" w:hAnsi="Arial" w:cs="Arial"/>
          <w:sz w:val="16"/>
          <w:szCs w:val="16"/>
          <w:lang w:val="et-EE"/>
        </w:rPr>
        <w:t>keskkonnasäästlikud ühendused nii maakonna siseselt, ülejäänud Eestiga kui ka välisriikidega.</w:t>
      </w:r>
    </w:p>
  </w:footnote>
  <w:footnote w:id="4">
    <w:p w14:paraId="09C73E16" w14:textId="06C771CE" w:rsidR="00BF33C8" w:rsidRDefault="002F1834">
      <w:pPr>
        <w:pStyle w:val="FootnoteText"/>
      </w:pPr>
      <w:r>
        <w:rPr>
          <w:rStyle w:val="FootnoteReference"/>
        </w:rPr>
        <w:footnoteRef/>
      </w:r>
      <w:r>
        <w:t xml:space="preserve"> </w:t>
      </w:r>
      <w:r w:rsidR="00BF33C8" w:rsidRPr="00BF33C8">
        <w:t xml:space="preserve">  </w:t>
      </w:r>
      <w:r w:rsidR="00BF33C8" w:rsidRPr="00BF33C8">
        <w:rPr>
          <w:rFonts w:ascii="Arial" w:hAnsi="Arial" w:cs="Arial"/>
          <w:sz w:val="18"/>
          <w:szCs w:val="18"/>
        </w:rPr>
        <w:t xml:space="preserve">Parkvald on </w:t>
      </w:r>
      <w:r w:rsidR="00BF33C8" w:rsidRPr="00BF33C8">
        <w:rPr>
          <w:rFonts w:ascii="Arial" w:hAnsi="Arial" w:cs="Arial"/>
          <w:sz w:val="18"/>
          <w:szCs w:val="18"/>
        </w:rPr>
        <w:t>uus mõiste, mis koosneb kahest terminist „</w:t>
      </w:r>
      <w:r w:rsidR="00BF33C8" w:rsidRPr="00BF33C8">
        <w:rPr>
          <w:rFonts w:ascii="Arial" w:hAnsi="Arial" w:cs="Arial"/>
          <w:sz w:val="18"/>
          <w:szCs w:val="18"/>
        </w:rPr>
        <w:t>park“ ja „vald“. Parkvald on rohelise asumimustriga omavalitsus, kus asustatud alad põimuvad metsade, kaitsealade ja parkidega, mis moodustavad enamiku omavalitsuse pindalast.</w:t>
      </w:r>
    </w:p>
  </w:footnote>
  <w:footnote w:id="5">
    <w:p w14:paraId="56656E88" w14:textId="77777777" w:rsidR="0018564D" w:rsidRPr="00510EAB" w:rsidRDefault="0018564D" w:rsidP="0018564D">
      <w:pPr>
        <w:pStyle w:val="FootnoteText"/>
        <w:rPr>
          <w:rFonts w:ascii="Arial" w:hAnsi="Arial" w:cs="Arial"/>
          <w:sz w:val="16"/>
          <w:szCs w:val="16"/>
          <w:lang w:val="et-EE"/>
        </w:rPr>
      </w:pPr>
      <w:r w:rsidRPr="000D43AC">
        <w:rPr>
          <w:rStyle w:val="FootnoteReference"/>
          <w:rFonts w:ascii="Arial" w:hAnsi="Arial" w:cs="Arial"/>
          <w:sz w:val="16"/>
          <w:szCs w:val="16"/>
        </w:rPr>
        <w:footnoteRef/>
      </w:r>
      <w:r w:rsidRPr="00510EAB">
        <w:rPr>
          <w:rFonts w:ascii="Arial" w:hAnsi="Arial" w:cs="Arial"/>
          <w:sz w:val="16"/>
          <w:szCs w:val="16"/>
          <w:lang w:val="et-EE"/>
        </w:rPr>
        <w:t xml:space="preserve"> Viimsi on </w:t>
      </w:r>
      <w:r w:rsidRPr="000D43AC">
        <w:rPr>
          <w:rFonts w:ascii="Arial" w:hAnsi="Arial" w:cs="Arial"/>
          <w:sz w:val="16"/>
          <w:szCs w:val="16"/>
          <w:lang w:val="et-EE"/>
        </w:rPr>
        <w:t>Eesti kõige kõrgema elanikkonnatihedusega vald – 306 in/km²</w:t>
      </w:r>
    </w:p>
  </w:footnote>
  <w:footnote w:id="6">
    <w:p w14:paraId="0C4E28EF" w14:textId="624A6054" w:rsidR="0018564D" w:rsidRPr="000C6787" w:rsidRDefault="0018564D" w:rsidP="0018564D">
      <w:pPr>
        <w:pStyle w:val="FootnoteText"/>
        <w:rPr>
          <w:lang w:val="et-EE"/>
        </w:rPr>
      </w:pPr>
      <w:r w:rsidRPr="000C6787">
        <w:rPr>
          <w:rStyle w:val="FootnoteReference"/>
          <w:lang w:val="et-EE"/>
        </w:rPr>
        <w:footnoteRef/>
      </w:r>
      <w:r w:rsidRPr="000C6787">
        <w:rPr>
          <w:lang w:val="et-EE"/>
        </w:rPr>
        <w:t xml:space="preserve"> </w:t>
      </w:r>
      <w:r w:rsidR="00E85238" w:rsidRPr="000C6787">
        <w:rPr>
          <w:rFonts w:ascii="Arial" w:hAnsi="Arial" w:cs="Arial"/>
          <w:sz w:val="16"/>
          <w:szCs w:val="12"/>
          <w:lang w:val="et-EE"/>
        </w:rPr>
        <w:t>Kvaliteetse ruumi</w:t>
      </w:r>
      <w:r w:rsidR="00206FB1" w:rsidRPr="000C6787">
        <w:rPr>
          <w:rFonts w:ascii="Arial" w:hAnsi="Arial" w:cs="Arial"/>
          <w:sz w:val="16"/>
          <w:szCs w:val="12"/>
          <w:lang w:val="et-EE"/>
        </w:rPr>
        <w:t xml:space="preserve"> aluspõhimõtted leiab:</w:t>
      </w:r>
      <w:r w:rsidR="00E85238" w:rsidRPr="000C6787">
        <w:rPr>
          <w:rFonts w:ascii="Arial" w:hAnsi="Arial" w:cs="Arial"/>
          <w:sz w:val="16"/>
          <w:szCs w:val="12"/>
          <w:lang w:val="et-EE"/>
        </w:rPr>
        <w:t xml:space="preserve"> </w:t>
      </w:r>
      <w:hyperlink r:id="rId1" w:history="1">
        <w:r w:rsidR="00E85238" w:rsidRPr="000C6787">
          <w:rPr>
            <w:rStyle w:val="Hyperlink"/>
            <w:rFonts w:ascii="Arial" w:eastAsiaTheme="majorEastAsia" w:hAnsi="Arial" w:cs="Arial"/>
            <w:sz w:val="16"/>
            <w:szCs w:val="12"/>
            <w:lang w:val="et-EE"/>
          </w:rPr>
          <w:t>https://www.fin.ee/media/448/download</w:t>
        </w:r>
      </w:hyperlink>
    </w:p>
  </w:footnote>
  <w:footnote w:id="7">
    <w:p w14:paraId="620DD079" w14:textId="644758E6" w:rsidR="0018564D" w:rsidRPr="004B1A88" w:rsidRDefault="0018564D" w:rsidP="0018564D">
      <w:pPr>
        <w:pStyle w:val="FootnoteText"/>
        <w:rPr>
          <w:lang w:val="et-EE"/>
        </w:rPr>
      </w:pPr>
      <w:r>
        <w:rPr>
          <w:rStyle w:val="FootnoteReference"/>
        </w:rPr>
        <w:footnoteRef/>
      </w:r>
      <w:r w:rsidRPr="004B1A88">
        <w:rPr>
          <w:lang w:val="et-EE"/>
        </w:rPr>
        <w:t xml:space="preserve"> </w:t>
      </w:r>
      <w:r w:rsidR="00BA3CE9">
        <w:rPr>
          <w:lang w:val="et-EE"/>
        </w:rPr>
        <w:t xml:space="preserve">Leitav: </w:t>
      </w:r>
      <w:hyperlink r:id="rId2" w:history="1">
        <w:r w:rsidR="00BA3CE9" w:rsidRPr="00D2643A">
          <w:rPr>
            <w:rStyle w:val="Hyperlink"/>
            <w:rFonts w:eastAsiaTheme="majorEastAsia"/>
            <w:lang w:val="et-EE"/>
          </w:rPr>
          <w:t>https://valitsus.ee/media/61/download</w:t>
        </w:r>
      </w:hyperlink>
    </w:p>
  </w:footnote>
  <w:footnote w:id="8">
    <w:p w14:paraId="4703A353" w14:textId="327E8B2B" w:rsidR="0018564D" w:rsidRPr="004B1A88" w:rsidRDefault="0018564D" w:rsidP="0018564D">
      <w:pPr>
        <w:pStyle w:val="FootnoteText"/>
        <w:rPr>
          <w:lang w:val="et-EE"/>
        </w:rPr>
      </w:pPr>
      <w:r>
        <w:rPr>
          <w:rStyle w:val="FootnoteReference"/>
        </w:rPr>
        <w:footnoteRef/>
      </w:r>
      <w:r w:rsidRPr="004B1A88">
        <w:rPr>
          <w:lang w:val="et-EE"/>
        </w:rPr>
        <w:t xml:space="preserve"> </w:t>
      </w:r>
      <w:r w:rsidR="00BA3CE9">
        <w:rPr>
          <w:lang w:val="et-EE"/>
        </w:rPr>
        <w:t xml:space="preserve">Leitav: </w:t>
      </w:r>
      <w:hyperlink r:id="rId3" w:history="1">
        <w:r w:rsidRPr="004B1A88">
          <w:rPr>
            <w:rStyle w:val="Hyperlink"/>
            <w:rFonts w:eastAsiaTheme="majorEastAsia"/>
            <w:lang w:val="et-EE"/>
          </w:rPr>
          <w:t>https://arenguseire.ee/raportid/</w:t>
        </w:r>
      </w:hyperlink>
    </w:p>
  </w:footnote>
  <w:footnote w:id="9">
    <w:p w14:paraId="63EF09FC" w14:textId="3BADD22E" w:rsidR="00CD23F9" w:rsidRPr="004B1A88" w:rsidRDefault="0018564D" w:rsidP="0018564D">
      <w:pPr>
        <w:pStyle w:val="FootnoteText"/>
        <w:rPr>
          <w:lang w:val="et-EE"/>
        </w:rPr>
      </w:pPr>
      <w:r>
        <w:rPr>
          <w:rStyle w:val="FootnoteReference"/>
        </w:rPr>
        <w:footnoteRef/>
      </w:r>
      <w:r w:rsidRPr="004B1A88">
        <w:rPr>
          <w:lang w:val="et-EE"/>
        </w:rPr>
        <w:t xml:space="preserve"> </w:t>
      </w:r>
      <w:r w:rsidR="00BA3CE9">
        <w:rPr>
          <w:lang w:val="et-EE"/>
        </w:rPr>
        <w:t xml:space="preserve">Leitav: </w:t>
      </w:r>
      <w:hyperlink r:id="rId4" w:history="1">
        <w:r w:rsidR="00CD23F9" w:rsidRPr="00CB5DA5">
          <w:rPr>
            <w:rStyle w:val="Hyperlink"/>
          </w:rPr>
          <w:t>https://commission.europa.eu/strategy-and-policy/strategic-planning/strategic-foresight/2023-strategic-foresight-report_en</w:t>
        </w:r>
      </w:hyperlink>
    </w:p>
  </w:footnote>
  <w:footnote w:id="10">
    <w:p w14:paraId="28438DFB" w14:textId="77777777" w:rsidR="0018564D" w:rsidRPr="004B1A88" w:rsidRDefault="0018564D" w:rsidP="0018564D">
      <w:pPr>
        <w:pStyle w:val="FootnoteText"/>
        <w:spacing w:before="0" w:after="120"/>
        <w:rPr>
          <w:rFonts w:ascii="Arial" w:hAnsi="Arial" w:cs="Arial"/>
          <w:sz w:val="14"/>
          <w:szCs w:val="14"/>
          <w:lang w:val="sv-SE"/>
        </w:rPr>
      </w:pPr>
      <w:r w:rsidRPr="00831F78">
        <w:rPr>
          <w:rStyle w:val="FootnoteReference"/>
        </w:rPr>
        <w:footnoteRef/>
      </w:r>
      <w:r w:rsidRPr="004B1A88">
        <w:rPr>
          <w:lang w:val="sv-SE"/>
        </w:rPr>
        <w:t xml:space="preserve"> </w:t>
      </w:r>
      <w:r w:rsidRPr="004B1A88">
        <w:rPr>
          <w:rFonts w:ascii="Arial" w:hAnsi="Arial" w:cs="Arial"/>
          <w:sz w:val="16"/>
          <w:szCs w:val="16"/>
          <w:lang w:val="sv-SE"/>
        </w:rPr>
        <w:t>Harju maakonna kohalike omavalitsuste huvi on seotud eelkõige Tallinna ringtee äärse rongiliikluse arendamisega, mis soodustaks Tallinna-suunalise ja maakonna sisemise ühistranspordi kasutamist. 2022. a juunis tegid maakonna omavalitsused ja ettevõtjad valitsusele ettepaneku ringraudtee eriplaneeringu algatamiseks. Ringraudtee eesmärk on kaubavedude väljaviimine Tallinna kesklinnast ja ühistranspordivõimaluste suurendamine ümberkaudsete omavalitsustega.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C9C8A" w14:textId="7DE52D0B" w:rsidR="003D154D" w:rsidRDefault="007E3A58">
    <w:pPr>
      <w:pStyle w:val="Header"/>
    </w:pPr>
    <w:r>
      <w:rPr>
        <w:noProof/>
      </w:rPr>
      <w:pict w14:anchorId="42A98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364751" o:spid="_x0000_s1026" type="#_x0000_t136" style="position:absolute;margin-left:0;margin-top:0;width:477.2pt;height:159.05pt;rotation:315;z-index:-251654144;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D6FDF" w14:textId="357A2249" w:rsidR="00E16068" w:rsidRDefault="007E3A58">
    <w:pPr>
      <w:pStyle w:val="Header"/>
    </w:pPr>
    <w:r>
      <w:rPr>
        <w:noProof/>
      </w:rPr>
      <w:pict w14:anchorId="3A1025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364752" o:spid="_x0000_s1027" type="#_x0000_t136" style="position:absolute;margin-left:0;margin-top:0;width:477.2pt;height:159.05pt;rotation:315;z-index:-251652096;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r w:rsidR="007805C9">
      <w:rPr>
        <w:noProof/>
        <w14:ligatures w14:val="standardContextual"/>
      </w:rPr>
      <w:drawing>
        <wp:inline distT="0" distB="0" distL="0" distR="0" wp14:anchorId="29821A3F" wp14:editId="2CE42EB6">
          <wp:extent cx="740101" cy="423348"/>
          <wp:effectExtent l="0" t="0" r="0" b="0"/>
          <wp:docPr id="906557969"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57969" name="Picture 2" descr="A blu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8693" cy="4397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D7F1" w14:textId="481D27C1" w:rsidR="00E16068" w:rsidRDefault="007805C9">
    <w:pPr>
      <w:pStyle w:val="Header"/>
    </w:pPr>
    <w:r>
      <w:rPr>
        <w:noProof/>
        <w14:ligatures w14:val="standardContextual"/>
      </w:rPr>
      <w:drawing>
        <wp:anchor distT="0" distB="0" distL="114300" distR="114300" simplePos="0" relativeHeight="251660800" behindDoc="0" locked="0" layoutInCell="1" allowOverlap="1" wp14:anchorId="580B16B9" wp14:editId="218AF78C">
          <wp:simplePos x="0" y="0"/>
          <wp:positionH relativeFrom="margin">
            <wp:align>center</wp:align>
          </wp:positionH>
          <wp:positionV relativeFrom="margin">
            <wp:posOffset>-441434</wp:posOffset>
          </wp:positionV>
          <wp:extent cx="835025" cy="935990"/>
          <wp:effectExtent l="0" t="0" r="0" b="0"/>
          <wp:wrapSquare wrapText="bothSides"/>
          <wp:docPr id="1876996230" name="Picture 1" descr="A blue and white square with a white v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996230" name="Picture 1" descr="A blue and white square with a white v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5025" cy="935990"/>
                  </a:xfrm>
                  <a:prstGeom prst="rect">
                    <a:avLst/>
                  </a:prstGeom>
                </pic:spPr>
              </pic:pic>
            </a:graphicData>
          </a:graphic>
        </wp:anchor>
      </w:drawing>
    </w:r>
    <w:r w:rsidR="007E3A58">
      <w:rPr>
        <w:noProof/>
      </w:rPr>
      <w:pict w14:anchorId="503FD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0364750" o:spid="_x0000_s1025" type="#_x0000_t136" style="position:absolute;margin-left:0;margin-top:0;width:477.2pt;height:159.05pt;rotation:315;z-index:-251656192;mso-position-horizontal:center;mso-position-horizontal-relative:margin;mso-position-vertical:center;mso-position-vertical-relative:margin" o:allowincell="f" fillcolor="silver" stroked="f">
          <v:fill opacity=".5"/>
          <v:textpath style="font-family:&quot;Times New Roman&quot;;font-size:1pt" string="EELNÕU"/>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E25"/>
    <w:multiLevelType w:val="multilevel"/>
    <w:tmpl w:val="9ECA2456"/>
    <w:lvl w:ilvl="0">
      <w:start w:val="1"/>
      <w:numFmt w:val="bullet"/>
      <w:lvlText w:val=""/>
      <w:lvlJc w:val="left"/>
      <w:pPr>
        <w:ind w:left="360" w:hanging="360"/>
      </w:pPr>
      <w:rPr>
        <w:rFonts w:ascii="Symbol" w:hAnsi="Symbol" w:hint="default"/>
        <w:b w:val="0"/>
        <w:i w:val="0"/>
        <w:color w:val="01B598"/>
      </w:rPr>
    </w:lvl>
    <w:lvl w:ilvl="1">
      <w:start w:val="3"/>
      <w:numFmt w:val="decimal"/>
      <w:lvlText w:val="%1.%2"/>
      <w:lvlJc w:val="left"/>
      <w:pPr>
        <w:ind w:left="-240" w:hanging="480"/>
      </w:pPr>
      <w:rPr>
        <w:rFonts w:hint="default"/>
      </w:rPr>
    </w:lvl>
    <w:lvl w:ilvl="2">
      <w:start w:val="3"/>
      <w:numFmt w:val="decimal"/>
      <w:lvlText w:val="%1.%2.%3"/>
      <w:lvlJc w:val="left"/>
      <w:pPr>
        <w:ind w:left="0" w:hanging="720"/>
      </w:pPr>
      <w:rPr>
        <w:rFonts w:hint="default"/>
      </w:rPr>
    </w:lvl>
    <w:lvl w:ilvl="3">
      <w:start w:val="1"/>
      <w:numFmt w:val="decimal"/>
      <w:lvlText w:val="%1.%2.%3.%4"/>
      <w:lvlJc w:val="left"/>
      <w:pPr>
        <w:ind w:left="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440"/>
      </w:pPr>
      <w:rPr>
        <w:rFonts w:hint="default"/>
      </w:rPr>
    </w:lvl>
    <w:lvl w:ilvl="8">
      <w:start w:val="1"/>
      <w:numFmt w:val="decimal"/>
      <w:lvlText w:val="%1.%2.%3.%4.%5.%6.%7.%8.%9"/>
      <w:lvlJc w:val="left"/>
      <w:pPr>
        <w:ind w:left="1080" w:hanging="1800"/>
      </w:pPr>
      <w:rPr>
        <w:rFonts w:hint="default"/>
      </w:rPr>
    </w:lvl>
  </w:abstractNum>
  <w:abstractNum w:abstractNumId="1" w15:restartNumberingAfterBreak="0">
    <w:nsid w:val="0A0E6E48"/>
    <w:multiLevelType w:val="hybridMultilevel"/>
    <w:tmpl w:val="1C66FC98"/>
    <w:lvl w:ilvl="0" w:tplc="89DEA2FC">
      <w:start w:val="1"/>
      <w:numFmt w:val="bullet"/>
      <w:lvlText w:val=""/>
      <w:lvlJc w:val="left"/>
      <w:pPr>
        <w:ind w:left="72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AEE7C2A"/>
    <w:multiLevelType w:val="multilevel"/>
    <w:tmpl w:val="D9285DBA"/>
    <w:styleLink w:val="CurrentList6"/>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D0E111C"/>
    <w:multiLevelType w:val="hybridMultilevel"/>
    <w:tmpl w:val="4468DFA2"/>
    <w:styleLink w:val="CurrentList5"/>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C36EC"/>
    <w:multiLevelType w:val="hybridMultilevel"/>
    <w:tmpl w:val="D082939A"/>
    <w:lvl w:ilvl="0" w:tplc="89DEA2FC">
      <w:start w:val="1"/>
      <w:numFmt w:val="bullet"/>
      <w:lvlText w:val=""/>
      <w:lvlJc w:val="left"/>
      <w:pPr>
        <w:ind w:left="360" w:hanging="360"/>
      </w:pPr>
      <w:rPr>
        <w:rFonts w:ascii="Symbol" w:hAnsi="Symbol" w:hint="default"/>
        <w:b w:val="0"/>
        <w:i w:val="0"/>
        <w:color w:val="01B598"/>
      </w:rPr>
    </w:lvl>
    <w:lvl w:ilvl="1" w:tplc="FFFFFFFF">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5" w15:restartNumberingAfterBreak="0">
    <w:nsid w:val="128363AE"/>
    <w:multiLevelType w:val="hybridMultilevel"/>
    <w:tmpl w:val="9A74D010"/>
    <w:lvl w:ilvl="0" w:tplc="00B439D4">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990F31"/>
    <w:multiLevelType w:val="hybridMultilevel"/>
    <w:tmpl w:val="2EBA109E"/>
    <w:lvl w:ilvl="0" w:tplc="89DEA2FC">
      <w:start w:val="1"/>
      <w:numFmt w:val="bullet"/>
      <w:lvlText w:val=""/>
      <w:lvlJc w:val="left"/>
      <w:pPr>
        <w:ind w:left="72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E585ED5"/>
    <w:multiLevelType w:val="hybridMultilevel"/>
    <w:tmpl w:val="9C666DEE"/>
    <w:lvl w:ilvl="0" w:tplc="89DEA2FC">
      <w:start w:val="1"/>
      <w:numFmt w:val="bullet"/>
      <w:lvlText w:val=""/>
      <w:lvlJc w:val="left"/>
      <w:pPr>
        <w:ind w:left="720" w:hanging="360"/>
      </w:pPr>
      <w:rPr>
        <w:rFonts w:ascii="Symbol" w:hAnsi="Symbol" w:hint="default"/>
        <w:b w:val="0"/>
        <w:i w:val="0"/>
        <w:color w:val="01B59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F540A"/>
    <w:multiLevelType w:val="multilevel"/>
    <w:tmpl w:val="F7BEE0AC"/>
    <w:lvl w:ilvl="0">
      <w:start w:val="1"/>
      <w:numFmt w:val="bullet"/>
      <w:lvlText w:val=""/>
      <w:lvlJc w:val="left"/>
      <w:pPr>
        <w:ind w:left="720" w:hanging="360"/>
      </w:pPr>
      <w:rPr>
        <w:rFonts w:ascii="Symbol" w:hAnsi="Symbol" w:hint="default"/>
        <w:b w:val="0"/>
        <w:i w:val="0"/>
        <w:color w:val="01B598"/>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1EE27C07"/>
    <w:multiLevelType w:val="multilevel"/>
    <w:tmpl w:val="83C0E682"/>
    <w:styleLink w:val="CurrentList7"/>
    <w:lvl w:ilvl="0">
      <w:start w:val="2"/>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0" w15:restartNumberingAfterBreak="0">
    <w:nsid w:val="1F5F2DB5"/>
    <w:multiLevelType w:val="hybridMultilevel"/>
    <w:tmpl w:val="F3B654C6"/>
    <w:lvl w:ilvl="0" w:tplc="042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1F03D8D"/>
    <w:multiLevelType w:val="hybridMultilevel"/>
    <w:tmpl w:val="0FAA43A0"/>
    <w:lvl w:ilvl="0" w:tplc="89DEA2FC">
      <w:start w:val="1"/>
      <w:numFmt w:val="bullet"/>
      <w:lvlText w:val=""/>
      <w:lvlJc w:val="left"/>
      <w:pPr>
        <w:ind w:left="360" w:hanging="360"/>
      </w:pPr>
      <w:rPr>
        <w:rFonts w:ascii="Symbol" w:hAnsi="Symbol" w:hint="default"/>
        <w:b w:val="0"/>
        <w:i w:val="0"/>
        <w:color w:val="01B59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EF0360"/>
    <w:multiLevelType w:val="hybridMultilevel"/>
    <w:tmpl w:val="6A08549C"/>
    <w:lvl w:ilvl="0" w:tplc="89DEA2FC">
      <w:start w:val="1"/>
      <w:numFmt w:val="bullet"/>
      <w:lvlText w:val=""/>
      <w:lvlJc w:val="left"/>
      <w:pPr>
        <w:ind w:left="1080" w:hanging="360"/>
      </w:pPr>
      <w:rPr>
        <w:rFonts w:ascii="Symbol" w:hAnsi="Symbol" w:hint="default"/>
        <w:b w:val="0"/>
        <w:i w:val="0"/>
        <w:color w:val="01B598"/>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C8A5ED9"/>
    <w:multiLevelType w:val="hybridMultilevel"/>
    <w:tmpl w:val="F2E4AD0C"/>
    <w:lvl w:ilvl="0" w:tplc="89DEA2FC">
      <w:start w:val="1"/>
      <w:numFmt w:val="bullet"/>
      <w:lvlText w:val=""/>
      <w:lvlJc w:val="left"/>
      <w:pPr>
        <w:ind w:left="360" w:hanging="360"/>
      </w:pPr>
      <w:rPr>
        <w:rFonts w:ascii="Symbol" w:hAnsi="Symbol" w:hint="default"/>
        <w:b w:val="0"/>
        <w:i w:val="0"/>
        <w:color w:val="01B598"/>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312A5244"/>
    <w:multiLevelType w:val="hybridMultilevel"/>
    <w:tmpl w:val="3878A8AC"/>
    <w:lvl w:ilvl="0" w:tplc="89DEA2FC">
      <w:start w:val="1"/>
      <w:numFmt w:val="bullet"/>
      <w:lvlText w:val=""/>
      <w:lvlJc w:val="left"/>
      <w:pPr>
        <w:ind w:left="108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6D001D"/>
    <w:multiLevelType w:val="multilevel"/>
    <w:tmpl w:val="AE0EE470"/>
    <w:lvl w:ilvl="0">
      <w:start w:val="1"/>
      <w:numFmt w:val="bullet"/>
      <w:lvlText w:val=""/>
      <w:lvlJc w:val="left"/>
      <w:pPr>
        <w:ind w:left="360" w:hanging="360"/>
      </w:pPr>
      <w:rPr>
        <w:rFonts w:ascii="Symbol" w:hAnsi="Symbol" w:hint="default"/>
        <w:b w:val="0"/>
        <w:i w:val="0"/>
        <w:color w:val="01B598"/>
      </w:rPr>
    </w:lvl>
    <w:lvl w:ilvl="1">
      <w:start w:val="3"/>
      <w:numFmt w:val="decimal"/>
      <w:lvlText w:val="%1.%2"/>
      <w:lvlJc w:val="left"/>
      <w:pPr>
        <w:ind w:left="-240" w:hanging="480"/>
      </w:pPr>
      <w:rPr>
        <w:rFonts w:hint="default"/>
      </w:rPr>
    </w:lvl>
    <w:lvl w:ilvl="2">
      <w:start w:val="3"/>
      <w:numFmt w:val="decimal"/>
      <w:lvlText w:val="%1.%2.%3"/>
      <w:lvlJc w:val="left"/>
      <w:pPr>
        <w:ind w:left="0" w:hanging="720"/>
      </w:pPr>
      <w:rPr>
        <w:rFonts w:hint="default"/>
      </w:rPr>
    </w:lvl>
    <w:lvl w:ilvl="3">
      <w:start w:val="1"/>
      <w:numFmt w:val="decimal"/>
      <w:lvlText w:val="%1.%2.%3.%4"/>
      <w:lvlJc w:val="left"/>
      <w:pPr>
        <w:ind w:left="0" w:hanging="720"/>
      </w:pPr>
      <w:rPr>
        <w:rFonts w:hint="default"/>
      </w:rPr>
    </w:lvl>
    <w:lvl w:ilvl="4">
      <w:start w:val="1"/>
      <w:numFmt w:val="decimal"/>
      <w:lvlText w:val="%1.%2.%3.%4.%5"/>
      <w:lvlJc w:val="left"/>
      <w:pPr>
        <w:ind w:left="360" w:hanging="1080"/>
      </w:pPr>
      <w:rPr>
        <w:rFonts w:hint="default"/>
      </w:rPr>
    </w:lvl>
    <w:lvl w:ilvl="5">
      <w:start w:val="1"/>
      <w:numFmt w:val="decimal"/>
      <w:lvlText w:val="%1.%2.%3.%4.%5.%6"/>
      <w:lvlJc w:val="left"/>
      <w:pPr>
        <w:ind w:left="360" w:hanging="1080"/>
      </w:pPr>
      <w:rPr>
        <w:rFonts w:hint="default"/>
      </w:rPr>
    </w:lvl>
    <w:lvl w:ilvl="6">
      <w:start w:val="1"/>
      <w:numFmt w:val="decimal"/>
      <w:lvlText w:val="%1.%2.%3.%4.%5.%6.%7"/>
      <w:lvlJc w:val="left"/>
      <w:pPr>
        <w:ind w:left="720" w:hanging="1440"/>
      </w:pPr>
      <w:rPr>
        <w:rFonts w:hint="default"/>
      </w:rPr>
    </w:lvl>
    <w:lvl w:ilvl="7">
      <w:start w:val="1"/>
      <w:numFmt w:val="decimal"/>
      <w:lvlText w:val="%1.%2.%3.%4.%5.%6.%7.%8"/>
      <w:lvlJc w:val="left"/>
      <w:pPr>
        <w:ind w:left="720" w:hanging="1440"/>
      </w:pPr>
      <w:rPr>
        <w:rFonts w:hint="default"/>
      </w:rPr>
    </w:lvl>
    <w:lvl w:ilvl="8">
      <w:start w:val="1"/>
      <w:numFmt w:val="decimal"/>
      <w:lvlText w:val="%1.%2.%3.%4.%5.%6.%7.%8.%9"/>
      <w:lvlJc w:val="left"/>
      <w:pPr>
        <w:ind w:left="1080" w:hanging="1800"/>
      </w:pPr>
      <w:rPr>
        <w:rFonts w:hint="default"/>
      </w:rPr>
    </w:lvl>
  </w:abstractNum>
  <w:abstractNum w:abstractNumId="16" w15:restartNumberingAfterBreak="0">
    <w:nsid w:val="35FC474D"/>
    <w:multiLevelType w:val="hybridMultilevel"/>
    <w:tmpl w:val="F45C357C"/>
    <w:lvl w:ilvl="0" w:tplc="89DEA2FC">
      <w:start w:val="1"/>
      <w:numFmt w:val="bullet"/>
      <w:lvlText w:val=""/>
      <w:lvlJc w:val="left"/>
      <w:pPr>
        <w:ind w:left="72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6FF1929"/>
    <w:multiLevelType w:val="multilevel"/>
    <w:tmpl w:val="CDA60A2C"/>
    <w:lvl w:ilvl="0">
      <w:start w:val="1"/>
      <w:numFmt w:val="decimal"/>
      <w:lvlText w:val="%1."/>
      <w:lvlJc w:val="left"/>
      <w:pPr>
        <w:ind w:left="360" w:hanging="360"/>
      </w:pPr>
    </w:lvl>
    <w:lvl w:ilvl="1">
      <w:start w:val="1"/>
      <w:numFmt w:val="decimal"/>
      <w:lvlText w:val="%1.%2."/>
      <w:lvlJc w:val="left"/>
      <w:pPr>
        <w:ind w:left="792" w:hanging="432"/>
      </w:pPr>
      <w:rPr>
        <w:b/>
        <w:bCs/>
        <w:strike w:val="0"/>
      </w:rPr>
    </w:lvl>
    <w:lvl w:ilvl="2">
      <w:start w:val="1"/>
      <w:numFmt w:val="decimal"/>
      <w:lvlText w:val="%1.%2.%3."/>
      <w:lvlJc w:val="left"/>
      <w:pPr>
        <w:ind w:left="1071" w:hanging="504"/>
      </w:pPr>
      <w:rPr>
        <w:b/>
        <w:bCs/>
        <w:strike w:val="0"/>
        <w:color w:val="000000" w:themeColor="text1"/>
      </w:rPr>
    </w:lvl>
    <w:lvl w:ilvl="3">
      <w:start w:val="1"/>
      <w:numFmt w:val="decimal"/>
      <w:lvlText w:val="%1.%2.%3.%4."/>
      <w:lvlJc w:val="left"/>
      <w:pPr>
        <w:ind w:left="1728" w:hanging="648"/>
      </w:pPr>
      <w:rPr>
        <w:strike w:val="0"/>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75D1958"/>
    <w:multiLevelType w:val="hybridMultilevel"/>
    <w:tmpl w:val="6CE4C428"/>
    <w:lvl w:ilvl="0" w:tplc="89DEA2FC">
      <w:start w:val="1"/>
      <w:numFmt w:val="bullet"/>
      <w:lvlText w:val=""/>
      <w:lvlJc w:val="left"/>
      <w:pPr>
        <w:ind w:left="72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9A77F84"/>
    <w:multiLevelType w:val="hybridMultilevel"/>
    <w:tmpl w:val="6074DC4C"/>
    <w:lvl w:ilvl="0" w:tplc="89DEA2FC">
      <w:start w:val="1"/>
      <w:numFmt w:val="bullet"/>
      <w:lvlText w:val=""/>
      <w:lvlJc w:val="left"/>
      <w:pPr>
        <w:ind w:left="36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9EE230F"/>
    <w:multiLevelType w:val="hybridMultilevel"/>
    <w:tmpl w:val="0BD2E11E"/>
    <w:lvl w:ilvl="0" w:tplc="89DEA2FC">
      <w:start w:val="1"/>
      <w:numFmt w:val="bullet"/>
      <w:lvlText w:val=""/>
      <w:lvlJc w:val="left"/>
      <w:pPr>
        <w:ind w:left="360" w:hanging="360"/>
      </w:pPr>
      <w:rPr>
        <w:rFonts w:ascii="Symbol" w:hAnsi="Symbol" w:hint="default"/>
        <w:b w:val="0"/>
        <w:i w:val="0"/>
        <w:color w:val="01B59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F22A5C"/>
    <w:multiLevelType w:val="hybridMultilevel"/>
    <w:tmpl w:val="8C9E0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957F33"/>
    <w:multiLevelType w:val="hybridMultilevel"/>
    <w:tmpl w:val="4F80536A"/>
    <w:lvl w:ilvl="0" w:tplc="89DEA2FC">
      <w:start w:val="1"/>
      <w:numFmt w:val="bullet"/>
      <w:lvlText w:val=""/>
      <w:lvlJc w:val="left"/>
      <w:pPr>
        <w:ind w:left="360" w:hanging="360"/>
      </w:pPr>
      <w:rPr>
        <w:rFonts w:ascii="Symbol" w:hAnsi="Symbol" w:hint="default"/>
        <w:b w:val="0"/>
        <w:i w:val="0"/>
        <w:color w:val="01B59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A926BE"/>
    <w:multiLevelType w:val="hybridMultilevel"/>
    <w:tmpl w:val="FF088ABC"/>
    <w:styleLink w:val="CurrentList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6294B20"/>
    <w:multiLevelType w:val="multilevel"/>
    <w:tmpl w:val="94C61782"/>
    <w:styleLink w:val="CurrentList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87D31EF"/>
    <w:multiLevelType w:val="multilevel"/>
    <w:tmpl w:val="EB4EB3DE"/>
    <w:styleLink w:val="CurrentList1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235A4F"/>
    <w:multiLevelType w:val="hybridMultilevel"/>
    <w:tmpl w:val="AA16BDE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F29195C"/>
    <w:multiLevelType w:val="hybridMultilevel"/>
    <w:tmpl w:val="30F6C8E0"/>
    <w:lvl w:ilvl="0" w:tplc="89DEA2FC">
      <w:start w:val="1"/>
      <w:numFmt w:val="bullet"/>
      <w:lvlText w:val=""/>
      <w:lvlJc w:val="left"/>
      <w:pPr>
        <w:ind w:left="720" w:hanging="360"/>
      </w:pPr>
      <w:rPr>
        <w:rFonts w:ascii="Symbol" w:hAnsi="Symbol" w:hint="default"/>
        <w:b w:val="0"/>
        <w:i w:val="0"/>
        <w:color w:val="01B59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ED1622"/>
    <w:multiLevelType w:val="multilevel"/>
    <w:tmpl w:val="08090025"/>
    <w:styleLink w:val="CurrentList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57CF56EF"/>
    <w:multiLevelType w:val="hybridMultilevel"/>
    <w:tmpl w:val="BFE43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2A4616"/>
    <w:multiLevelType w:val="multilevel"/>
    <w:tmpl w:val="E5522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ACC1B23"/>
    <w:multiLevelType w:val="multilevel"/>
    <w:tmpl w:val="C200F500"/>
    <w:styleLink w:val="CurrentList1"/>
    <w:lvl w:ilvl="0">
      <w:start w:val="1"/>
      <w:numFmt w:val="bullet"/>
      <w:lvlText w:val=""/>
      <w:lvlJc w:val="left"/>
      <w:pPr>
        <w:ind w:left="720" w:hanging="360"/>
      </w:pPr>
      <w:rPr>
        <w:rFonts w:ascii="Symbol" w:hAnsi="Symbol"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D63A5E"/>
    <w:multiLevelType w:val="multilevel"/>
    <w:tmpl w:val="CA1C16CC"/>
    <w:lvl w:ilvl="0">
      <w:start w:val="5"/>
      <w:numFmt w:val="decimal"/>
      <w:lvlText w:val="%1."/>
      <w:lvlJc w:val="left"/>
      <w:pPr>
        <w:ind w:left="360" w:hanging="360"/>
      </w:pPr>
      <w:rPr>
        <w:rFonts w:hint="default"/>
        <w:sz w:val="22"/>
      </w:rPr>
    </w:lvl>
    <w:lvl w:ilvl="1">
      <w:start w:val="2"/>
      <w:numFmt w:val="decimal"/>
      <w:lvlText w:val="%1.%2."/>
      <w:lvlJc w:val="left"/>
      <w:pPr>
        <w:ind w:left="360" w:hanging="360"/>
      </w:pPr>
      <w:rPr>
        <w:rFonts w:hint="default"/>
        <w:sz w:val="22"/>
      </w:rPr>
    </w:lvl>
    <w:lvl w:ilvl="2">
      <w:start w:val="1"/>
      <w:numFmt w:val="decimal"/>
      <w:lvlText w:val="%1.%2.%3."/>
      <w:lvlJc w:val="left"/>
      <w:pPr>
        <w:ind w:left="1429" w:hanging="720"/>
      </w:pPr>
      <w:rPr>
        <w:rFonts w:hint="default"/>
        <w:b/>
        <w:bCs/>
        <w:sz w:val="22"/>
      </w:rPr>
    </w:lvl>
    <w:lvl w:ilvl="3">
      <w:start w:val="1"/>
      <w:numFmt w:val="decimal"/>
      <w:lvlText w:val="%1.%2.%3.%4."/>
      <w:lvlJc w:val="left"/>
      <w:pPr>
        <w:ind w:left="1996"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33" w15:restartNumberingAfterBreak="0">
    <w:nsid w:val="62005F56"/>
    <w:multiLevelType w:val="hybridMultilevel"/>
    <w:tmpl w:val="3D94E706"/>
    <w:lvl w:ilvl="0" w:tplc="FFFFFFFF">
      <w:start w:val="1"/>
      <w:numFmt w:val="bullet"/>
      <w:lvlText w:val=""/>
      <w:lvlJc w:val="left"/>
      <w:pPr>
        <w:ind w:left="360" w:hanging="360"/>
      </w:pPr>
      <w:rPr>
        <w:rFonts w:ascii="Symbol" w:hAnsi="Symbol" w:hint="default"/>
        <w:b w:val="0"/>
        <w:i w:val="0"/>
        <w:color w:val="01B598"/>
      </w:rPr>
    </w:lvl>
    <w:lvl w:ilvl="1" w:tplc="00B439D4">
      <w:start w:val="1"/>
      <w:numFmt w:val="bullet"/>
      <w:lvlText w:val="-"/>
      <w:lvlJc w:val="left"/>
      <w:pPr>
        <w:ind w:left="1080" w:hanging="360"/>
      </w:pPr>
      <w:rPr>
        <w:rFonts w:ascii="Calibri"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2EC3475"/>
    <w:multiLevelType w:val="hybridMultilevel"/>
    <w:tmpl w:val="6A5CCCBC"/>
    <w:lvl w:ilvl="0" w:tplc="89DEA2FC">
      <w:start w:val="1"/>
      <w:numFmt w:val="bullet"/>
      <w:lvlText w:val=""/>
      <w:lvlJc w:val="left"/>
      <w:pPr>
        <w:ind w:left="720" w:hanging="360"/>
      </w:pPr>
      <w:rPr>
        <w:rFonts w:ascii="Symbol" w:hAnsi="Symbol" w:hint="default"/>
        <w:b w:val="0"/>
        <w:i w:val="0"/>
        <w:color w:val="01B59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A7BA3"/>
    <w:multiLevelType w:val="hybridMultilevel"/>
    <w:tmpl w:val="82DEE5FA"/>
    <w:lvl w:ilvl="0" w:tplc="89DEA2FC">
      <w:start w:val="1"/>
      <w:numFmt w:val="bullet"/>
      <w:lvlText w:val=""/>
      <w:lvlJc w:val="left"/>
      <w:pPr>
        <w:ind w:left="360" w:hanging="360"/>
      </w:pPr>
      <w:rPr>
        <w:rFonts w:ascii="Symbol" w:hAnsi="Symbol" w:hint="default"/>
        <w:b w:val="0"/>
        <w:i w:val="0"/>
        <w:color w:val="01B598"/>
      </w:rPr>
    </w:lvl>
    <w:lvl w:ilvl="1" w:tplc="00B439D4">
      <w:start w:val="1"/>
      <w:numFmt w:val="bullet"/>
      <w:lvlText w:val="-"/>
      <w:lvlJc w:val="left"/>
      <w:pPr>
        <w:ind w:left="1080" w:hanging="360"/>
      </w:pPr>
      <w:rPr>
        <w:rFonts w:ascii="Calibri"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82227F1"/>
    <w:multiLevelType w:val="hybridMultilevel"/>
    <w:tmpl w:val="0B702D92"/>
    <w:lvl w:ilvl="0" w:tplc="89DEA2FC">
      <w:start w:val="1"/>
      <w:numFmt w:val="bullet"/>
      <w:lvlText w:val=""/>
      <w:lvlJc w:val="left"/>
      <w:pPr>
        <w:ind w:left="360" w:hanging="360"/>
      </w:pPr>
      <w:rPr>
        <w:rFonts w:ascii="Symbol" w:hAnsi="Symbol" w:hint="default"/>
        <w:b w:val="0"/>
        <w:i w:val="0"/>
        <w:color w:val="01B59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A5E59AE"/>
    <w:multiLevelType w:val="hybridMultilevel"/>
    <w:tmpl w:val="5602F436"/>
    <w:lvl w:ilvl="0" w:tplc="89DEA2FC">
      <w:start w:val="1"/>
      <w:numFmt w:val="bullet"/>
      <w:lvlText w:val=""/>
      <w:lvlJc w:val="left"/>
      <w:pPr>
        <w:ind w:left="360" w:hanging="360"/>
      </w:pPr>
      <w:rPr>
        <w:rFonts w:ascii="Symbol" w:hAnsi="Symbol" w:hint="default"/>
        <w:b w:val="0"/>
        <w:i w:val="0"/>
        <w:color w:val="01B59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B1E2B6A"/>
    <w:multiLevelType w:val="hybridMultilevel"/>
    <w:tmpl w:val="A7249684"/>
    <w:lvl w:ilvl="0" w:tplc="816A63EA">
      <w:numFmt w:val="bullet"/>
      <w:lvlText w:val="-"/>
      <w:lvlJc w:val="left"/>
      <w:pPr>
        <w:ind w:left="720" w:hanging="360"/>
      </w:pPr>
      <w:rPr>
        <w:rFonts w:ascii="Arial" w:eastAsia="Times New Roman"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B7F4080"/>
    <w:multiLevelType w:val="hybridMultilevel"/>
    <w:tmpl w:val="6EA068FA"/>
    <w:lvl w:ilvl="0" w:tplc="54ACBA74">
      <w:start w:val="1"/>
      <w:numFmt w:val="decimal"/>
      <w:pStyle w:val="Subtitle"/>
      <w:lvlText w:val="%1."/>
      <w:lvlJc w:val="left"/>
      <w:pPr>
        <w:ind w:left="1080" w:hanging="360"/>
      </w:pPr>
    </w:lvl>
    <w:lvl w:ilvl="1" w:tplc="0809000F">
      <w:start w:val="1"/>
      <w:numFmt w:val="decimal"/>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6C3757A6"/>
    <w:multiLevelType w:val="hybridMultilevel"/>
    <w:tmpl w:val="4230BF32"/>
    <w:lvl w:ilvl="0" w:tplc="95ECF0D2">
      <w:start w:val="3"/>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6CEA20DF"/>
    <w:multiLevelType w:val="hybridMultilevel"/>
    <w:tmpl w:val="C0EA6898"/>
    <w:styleLink w:val="CurrentList3"/>
    <w:lvl w:ilvl="0" w:tplc="0425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B3E8B"/>
    <w:multiLevelType w:val="hybridMultilevel"/>
    <w:tmpl w:val="BE2E8068"/>
    <w:lvl w:ilvl="0" w:tplc="89DEA2FC">
      <w:start w:val="1"/>
      <w:numFmt w:val="bullet"/>
      <w:lvlText w:val=""/>
      <w:lvlJc w:val="left"/>
      <w:pPr>
        <w:ind w:left="360" w:hanging="360"/>
      </w:pPr>
      <w:rPr>
        <w:rFonts w:ascii="Symbol" w:hAnsi="Symbol" w:hint="default"/>
        <w:b w:val="0"/>
        <w:i w:val="0"/>
        <w:color w:val="01B59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2E4715F"/>
    <w:multiLevelType w:val="hybridMultilevel"/>
    <w:tmpl w:val="24760DC2"/>
    <w:lvl w:ilvl="0" w:tplc="89DEA2FC">
      <w:start w:val="1"/>
      <w:numFmt w:val="bullet"/>
      <w:lvlText w:val=""/>
      <w:lvlJc w:val="left"/>
      <w:pPr>
        <w:ind w:left="1080" w:hanging="360"/>
      </w:pPr>
      <w:rPr>
        <w:rFonts w:ascii="Symbol" w:hAnsi="Symbol" w:hint="default"/>
        <w:b w:val="0"/>
        <w:i w:val="0"/>
        <w:color w:val="01B598"/>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4B33A5D"/>
    <w:multiLevelType w:val="hybridMultilevel"/>
    <w:tmpl w:val="85824C8C"/>
    <w:lvl w:ilvl="0" w:tplc="89DEA2FC">
      <w:start w:val="1"/>
      <w:numFmt w:val="bullet"/>
      <w:lvlText w:val=""/>
      <w:lvlJc w:val="left"/>
      <w:pPr>
        <w:ind w:left="360" w:hanging="360"/>
      </w:pPr>
      <w:rPr>
        <w:rFonts w:ascii="Symbol" w:hAnsi="Symbol" w:hint="default"/>
        <w:b w:val="0"/>
        <w:i w:val="0"/>
        <w:color w:val="01B59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5337BED"/>
    <w:multiLevelType w:val="multilevel"/>
    <w:tmpl w:val="AB60277C"/>
    <w:styleLink w:val="CurrentList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6184251"/>
    <w:multiLevelType w:val="multilevel"/>
    <w:tmpl w:val="3E9E8664"/>
    <w:styleLink w:val="CurrentList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76FA1D3A"/>
    <w:multiLevelType w:val="hybridMultilevel"/>
    <w:tmpl w:val="EEA85912"/>
    <w:lvl w:ilvl="0" w:tplc="89DEA2FC">
      <w:start w:val="1"/>
      <w:numFmt w:val="bullet"/>
      <w:lvlText w:val=""/>
      <w:lvlJc w:val="left"/>
      <w:pPr>
        <w:ind w:left="1080" w:hanging="360"/>
      </w:pPr>
      <w:rPr>
        <w:rFonts w:ascii="Symbol" w:hAnsi="Symbol" w:hint="default"/>
        <w:b w:val="0"/>
        <w:i w:val="0"/>
        <w:color w:val="01B598"/>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087148666">
    <w:abstractNumId w:val="31"/>
  </w:num>
  <w:num w:numId="2" w16cid:durableId="83307582">
    <w:abstractNumId w:val="23"/>
  </w:num>
  <w:num w:numId="3" w16cid:durableId="172691972">
    <w:abstractNumId w:val="41"/>
  </w:num>
  <w:num w:numId="4" w16cid:durableId="1544445949">
    <w:abstractNumId w:val="2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color w:val="FFFFFF" w:themeColor="background1"/>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5" w16cid:durableId="993022235">
    <w:abstractNumId w:val="3"/>
  </w:num>
  <w:num w:numId="6" w16cid:durableId="1258362721">
    <w:abstractNumId w:val="2"/>
  </w:num>
  <w:num w:numId="7" w16cid:durableId="601839745">
    <w:abstractNumId w:val="9"/>
  </w:num>
  <w:num w:numId="8" w16cid:durableId="517503085">
    <w:abstractNumId w:val="28"/>
  </w:num>
  <w:num w:numId="9" w16cid:durableId="979188662">
    <w:abstractNumId w:val="45"/>
  </w:num>
  <w:num w:numId="10" w16cid:durableId="1976642903">
    <w:abstractNumId w:val="46"/>
  </w:num>
  <w:num w:numId="11" w16cid:durableId="761339325">
    <w:abstractNumId w:val="25"/>
  </w:num>
  <w:num w:numId="12" w16cid:durableId="1228415611">
    <w:abstractNumId w:val="17"/>
  </w:num>
  <w:num w:numId="13" w16cid:durableId="1923682324">
    <w:abstractNumId w:val="39"/>
  </w:num>
  <w:num w:numId="14" w16cid:durableId="924651952">
    <w:abstractNumId w:val="32"/>
  </w:num>
  <w:num w:numId="15" w16cid:durableId="318654992">
    <w:abstractNumId w:val="38"/>
  </w:num>
  <w:num w:numId="16" w16cid:durableId="963383983">
    <w:abstractNumId w:val="26"/>
  </w:num>
  <w:num w:numId="17" w16cid:durableId="656685706">
    <w:abstractNumId w:val="5"/>
  </w:num>
  <w:num w:numId="18" w16cid:durableId="2102337236">
    <w:abstractNumId w:val="24"/>
  </w:num>
  <w:num w:numId="19" w16cid:durableId="1067071350">
    <w:abstractNumId w:val="10"/>
  </w:num>
  <w:num w:numId="20" w16cid:durableId="1275676412">
    <w:abstractNumId w:val="40"/>
  </w:num>
  <w:num w:numId="21" w16cid:durableId="2038845225">
    <w:abstractNumId w:val="30"/>
  </w:num>
  <w:num w:numId="22" w16cid:durableId="731849469">
    <w:abstractNumId w:val="29"/>
  </w:num>
  <w:num w:numId="23" w16cid:durableId="53241432">
    <w:abstractNumId w:val="21"/>
  </w:num>
  <w:num w:numId="24" w16cid:durableId="2048597434">
    <w:abstractNumId w:val="1"/>
  </w:num>
  <w:num w:numId="25" w16cid:durableId="777413668">
    <w:abstractNumId w:val="6"/>
  </w:num>
  <w:num w:numId="26" w16cid:durableId="358819958">
    <w:abstractNumId w:val="43"/>
  </w:num>
  <w:num w:numId="27" w16cid:durableId="1937588301">
    <w:abstractNumId w:val="22"/>
  </w:num>
  <w:num w:numId="28" w16cid:durableId="410808956">
    <w:abstractNumId w:val="42"/>
  </w:num>
  <w:num w:numId="29" w16cid:durableId="1649674152">
    <w:abstractNumId w:val="20"/>
  </w:num>
  <w:num w:numId="30" w16cid:durableId="1574198915">
    <w:abstractNumId w:val="44"/>
  </w:num>
  <w:num w:numId="31" w16cid:durableId="67457157">
    <w:abstractNumId w:val="12"/>
  </w:num>
  <w:num w:numId="32" w16cid:durableId="1412393033">
    <w:abstractNumId w:val="0"/>
  </w:num>
  <w:num w:numId="33" w16cid:durableId="1968126207">
    <w:abstractNumId w:val="14"/>
  </w:num>
  <w:num w:numId="34" w16cid:durableId="1443187336">
    <w:abstractNumId w:val="37"/>
  </w:num>
  <w:num w:numId="35" w16cid:durableId="2104373629">
    <w:abstractNumId w:val="47"/>
  </w:num>
  <w:num w:numId="36" w16cid:durableId="897395076">
    <w:abstractNumId w:val="4"/>
  </w:num>
  <w:num w:numId="37" w16cid:durableId="1421755089">
    <w:abstractNumId w:val="35"/>
  </w:num>
  <w:num w:numId="38" w16cid:durableId="203832080">
    <w:abstractNumId w:val="33"/>
  </w:num>
  <w:num w:numId="39" w16cid:durableId="194079945">
    <w:abstractNumId w:val="11"/>
  </w:num>
  <w:num w:numId="40" w16cid:durableId="490869833">
    <w:abstractNumId w:val="36"/>
  </w:num>
  <w:num w:numId="41" w16cid:durableId="1899050645">
    <w:abstractNumId w:val="27"/>
  </w:num>
  <w:num w:numId="42" w16cid:durableId="628975623">
    <w:abstractNumId w:val="8"/>
  </w:num>
  <w:num w:numId="43" w16cid:durableId="386803135">
    <w:abstractNumId w:val="15"/>
  </w:num>
  <w:num w:numId="44" w16cid:durableId="1430807724">
    <w:abstractNumId w:val="18"/>
  </w:num>
  <w:num w:numId="45" w16cid:durableId="1947273732">
    <w:abstractNumId w:val="16"/>
  </w:num>
  <w:num w:numId="46" w16cid:durableId="2130051658">
    <w:abstractNumId w:val="19"/>
  </w:num>
  <w:num w:numId="47" w16cid:durableId="259072613">
    <w:abstractNumId w:val="13"/>
  </w:num>
  <w:num w:numId="48" w16cid:durableId="808596821">
    <w:abstractNumId w:val="7"/>
  </w:num>
  <w:num w:numId="49" w16cid:durableId="1236941354">
    <w:abstractNumId w:val="34"/>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ina Mugu">
    <w15:presenceInfo w15:providerId="AD" w15:userId="S::liina.mugu@viimsivv.ee::45391383-a17f-4f3f-bc09-07e1fe55e0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471"/>
    <w:rsid w:val="000023B6"/>
    <w:rsid w:val="00002AEA"/>
    <w:rsid w:val="000125CA"/>
    <w:rsid w:val="00012A9C"/>
    <w:rsid w:val="00013A39"/>
    <w:rsid w:val="000145AD"/>
    <w:rsid w:val="00016535"/>
    <w:rsid w:val="000174D4"/>
    <w:rsid w:val="0001794A"/>
    <w:rsid w:val="00017B20"/>
    <w:rsid w:val="00020D4C"/>
    <w:rsid w:val="000217A7"/>
    <w:rsid w:val="00023028"/>
    <w:rsid w:val="0002753E"/>
    <w:rsid w:val="000302A0"/>
    <w:rsid w:val="00030D68"/>
    <w:rsid w:val="00042BFC"/>
    <w:rsid w:val="00043E86"/>
    <w:rsid w:val="00046BC4"/>
    <w:rsid w:val="00047738"/>
    <w:rsid w:val="00047ED6"/>
    <w:rsid w:val="000535A4"/>
    <w:rsid w:val="00053F19"/>
    <w:rsid w:val="000558BA"/>
    <w:rsid w:val="00056314"/>
    <w:rsid w:val="000563DA"/>
    <w:rsid w:val="00061C41"/>
    <w:rsid w:val="00063722"/>
    <w:rsid w:val="000656C8"/>
    <w:rsid w:val="00065AAF"/>
    <w:rsid w:val="00066FD9"/>
    <w:rsid w:val="00066FE7"/>
    <w:rsid w:val="00067225"/>
    <w:rsid w:val="000673ED"/>
    <w:rsid w:val="00067A94"/>
    <w:rsid w:val="00070BC6"/>
    <w:rsid w:val="0007191C"/>
    <w:rsid w:val="000719C5"/>
    <w:rsid w:val="000723AD"/>
    <w:rsid w:val="000729C3"/>
    <w:rsid w:val="00075267"/>
    <w:rsid w:val="00081A3D"/>
    <w:rsid w:val="00082A8D"/>
    <w:rsid w:val="000837E7"/>
    <w:rsid w:val="000839DB"/>
    <w:rsid w:val="00084F90"/>
    <w:rsid w:val="000932A6"/>
    <w:rsid w:val="00093CC9"/>
    <w:rsid w:val="00095883"/>
    <w:rsid w:val="0009651F"/>
    <w:rsid w:val="000A1045"/>
    <w:rsid w:val="000A3018"/>
    <w:rsid w:val="000A4098"/>
    <w:rsid w:val="000A44F5"/>
    <w:rsid w:val="000A7AD8"/>
    <w:rsid w:val="000B163B"/>
    <w:rsid w:val="000B49D9"/>
    <w:rsid w:val="000B4E50"/>
    <w:rsid w:val="000B5049"/>
    <w:rsid w:val="000C05AD"/>
    <w:rsid w:val="000C12AB"/>
    <w:rsid w:val="000C6298"/>
    <w:rsid w:val="000C6787"/>
    <w:rsid w:val="000C6E32"/>
    <w:rsid w:val="000D1BEA"/>
    <w:rsid w:val="000D3428"/>
    <w:rsid w:val="000D43AC"/>
    <w:rsid w:val="000D4585"/>
    <w:rsid w:val="000D5362"/>
    <w:rsid w:val="000D5689"/>
    <w:rsid w:val="000D688B"/>
    <w:rsid w:val="000E45E5"/>
    <w:rsid w:val="000E5384"/>
    <w:rsid w:val="000E6694"/>
    <w:rsid w:val="000E6EB7"/>
    <w:rsid w:val="000F3D6A"/>
    <w:rsid w:val="000F415B"/>
    <w:rsid w:val="000F4BDB"/>
    <w:rsid w:val="000F6C2F"/>
    <w:rsid w:val="00100AD4"/>
    <w:rsid w:val="0010293E"/>
    <w:rsid w:val="00104C20"/>
    <w:rsid w:val="00110A8E"/>
    <w:rsid w:val="001152CB"/>
    <w:rsid w:val="0011766B"/>
    <w:rsid w:val="00120FED"/>
    <w:rsid w:val="001221AC"/>
    <w:rsid w:val="001226EF"/>
    <w:rsid w:val="00122C50"/>
    <w:rsid w:val="00124655"/>
    <w:rsid w:val="00125A4F"/>
    <w:rsid w:val="00126642"/>
    <w:rsid w:val="00130068"/>
    <w:rsid w:val="001307DF"/>
    <w:rsid w:val="00131C04"/>
    <w:rsid w:val="00132929"/>
    <w:rsid w:val="00134A40"/>
    <w:rsid w:val="00134A65"/>
    <w:rsid w:val="0013530D"/>
    <w:rsid w:val="00135C49"/>
    <w:rsid w:val="00136F4E"/>
    <w:rsid w:val="00137819"/>
    <w:rsid w:val="00141965"/>
    <w:rsid w:val="00143EAF"/>
    <w:rsid w:val="00143F00"/>
    <w:rsid w:val="0014681B"/>
    <w:rsid w:val="00147F91"/>
    <w:rsid w:val="001509AE"/>
    <w:rsid w:val="00151CED"/>
    <w:rsid w:val="0015231B"/>
    <w:rsid w:val="001524F1"/>
    <w:rsid w:val="0015279F"/>
    <w:rsid w:val="0015388A"/>
    <w:rsid w:val="00154A29"/>
    <w:rsid w:val="00154D48"/>
    <w:rsid w:val="00167F11"/>
    <w:rsid w:val="0017107A"/>
    <w:rsid w:val="00172B7F"/>
    <w:rsid w:val="001737AC"/>
    <w:rsid w:val="00174489"/>
    <w:rsid w:val="001745EE"/>
    <w:rsid w:val="00176296"/>
    <w:rsid w:val="00176BDA"/>
    <w:rsid w:val="00180705"/>
    <w:rsid w:val="001810EA"/>
    <w:rsid w:val="001815D2"/>
    <w:rsid w:val="00181B20"/>
    <w:rsid w:val="00181E1F"/>
    <w:rsid w:val="0018564D"/>
    <w:rsid w:val="00192459"/>
    <w:rsid w:val="001A1B5D"/>
    <w:rsid w:val="001A25CB"/>
    <w:rsid w:val="001A3960"/>
    <w:rsid w:val="001B3EBD"/>
    <w:rsid w:val="001B47FE"/>
    <w:rsid w:val="001B49D1"/>
    <w:rsid w:val="001B4A35"/>
    <w:rsid w:val="001B621E"/>
    <w:rsid w:val="001C38B5"/>
    <w:rsid w:val="001C5717"/>
    <w:rsid w:val="001C59BA"/>
    <w:rsid w:val="001C5ABE"/>
    <w:rsid w:val="001D0A59"/>
    <w:rsid w:val="001D0BC3"/>
    <w:rsid w:val="001D1C5F"/>
    <w:rsid w:val="001E0E86"/>
    <w:rsid w:val="001E3A06"/>
    <w:rsid w:val="001E4D08"/>
    <w:rsid w:val="001F07E5"/>
    <w:rsid w:val="0020398D"/>
    <w:rsid w:val="00204AA9"/>
    <w:rsid w:val="00204E70"/>
    <w:rsid w:val="00205841"/>
    <w:rsid w:val="00206FB1"/>
    <w:rsid w:val="002101A8"/>
    <w:rsid w:val="0021107B"/>
    <w:rsid w:val="0021142F"/>
    <w:rsid w:val="00212317"/>
    <w:rsid w:val="0021276D"/>
    <w:rsid w:val="0021448F"/>
    <w:rsid w:val="00215FCD"/>
    <w:rsid w:val="00216E9D"/>
    <w:rsid w:val="002179C6"/>
    <w:rsid w:val="00217B82"/>
    <w:rsid w:val="00221640"/>
    <w:rsid w:val="0022187C"/>
    <w:rsid w:val="00222ADC"/>
    <w:rsid w:val="00223675"/>
    <w:rsid w:val="002255BE"/>
    <w:rsid w:val="00226367"/>
    <w:rsid w:val="00226443"/>
    <w:rsid w:val="00227B8D"/>
    <w:rsid w:val="002336B5"/>
    <w:rsid w:val="0023387F"/>
    <w:rsid w:val="00240A89"/>
    <w:rsid w:val="00241CBD"/>
    <w:rsid w:val="00242846"/>
    <w:rsid w:val="002432AF"/>
    <w:rsid w:val="0024426B"/>
    <w:rsid w:val="00247E04"/>
    <w:rsid w:val="002512EC"/>
    <w:rsid w:val="0025194B"/>
    <w:rsid w:val="002538CF"/>
    <w:rsid w:val="0025402C"/>
    <w:rsid w:val="00260C16"/>
    <w:rsid w:val="00261EB3"/>
    <w:rsid w:val="0026296B"/>
    <w:rsid w:val="0026416E"/>
    <w:rsid w:val="00265161"/>
    <w:rsid w:val="002706DC"/>
    <w:rsid w:val="00270DA7"/>
    <w:rsid w:val="00272298"/>
    <w:rsid w:val="00272955"/>
    <w:rsid w:val="0027494C"/>
    <w:rsid w:val="00274CE5"/>
    <w:rsid w:val="00274F7D"/>
    <w:rsid w:val="0027526C"/>
    <w:rsid w:val="002772B4"/>
    <w:rsid w:val="002805F6"/>
    <w:rsid w:val="00280714"/>
    <w:rsid w:val="00281CEB"/>
    <w:rsid w:val="00283A05"/>
    <w:rsid w:val="00284644"/>
    <w:rsid w:val="002858C7"/>
    <w:rsid w:val="00285C28"/>
    <w:rsid w:val="00285CA0"/>
    <w:rsid w:val="00285CEF"/>
    <w:rsid w:val="00290403"/>
    <w:rsid w:val="00293BA9"/>
    <w:rsid w:val="002942B4"/>
    <w:rsid w:val="00295AD5"/>
    <w:rsid w:val="00295FF0"/>
    <w:rsid w:val="002A12B7"/>
    <w:rsid w:val="002A40AD"/>
    <w:rsid w:val="002A5254"/>
    <w:rsid w:val="002A777B"/>
    <w:rsid w:val="002B251A"/>
    <w:rsid w:val="002B2683"/>
    <w:rsid w:val="002B5418"/>
    <w:rsid w:val="002B57C3"/>
    <w:rsid w:val="002B6702"/>
    <w:rsid w:val="002C3C54"/>
    <w:rsid w:val="002C6660"/>
    <w:rsid w:val="002C6D9A"/>
    <w:rsid w:val="002C7F3D"/>
    <w:rsid w:val="002D11F9"/>
    <w:rsid w:val="002D1BA8"/>
    <w:rsid w:val="002D1FB4"/>
    <w:rsid w:val="002D26F5"/>
    <w:rsid w:val="002D3223"/>
    <w:rsid w:val="002D6814"/>
    <w:rsid w:val="002D7C61"/>
    <w:rsid w:val="002E3902"/>
    <w:rsid w:val="002E692C"/>
    <w:rsid w:val="002F1834"/>
    <w:rsid w:val="002F1A2C"/>
    <w:rsid w:val="002F2F34"/>
    <w:rsid w:val="002F35D4"/>
    <w:rsid w:val="002F4E2C"/>
    <w:rsid w:val="002F530E"/>
    <w:rsid w:val="002F7A86"/>
    <w:rsid w:val="002F7DEF"/>
    <w:rsid w:val="00300573"/>
    <w:rsid w:val="003005FB"/>
    <w:rsid w:val="003005FE"/>
    <w:rsid w:val="00311204"/>
    <w:rsid w:val="00312DD6"/>
    <w:rsid w:val="003131FC"/>
    <w:rsid w:val="00314F33"/>
    <w:rsid w:val="00315B40"/>
    <w:rsid w:val="00317CCD"/>
    <w:rsid w:val="003202E3"/>
    <w:rsid w:val="003219E4"/>
    <w:rsid w:val="00321F07"/>
    <w:rsid w:val="0032339D"/>
    <w:rsid w:val="00323435"/>
    <w:rsid w:val="00325215"/>
    <w:rsid w:val="00331063"/>
    <w:rsid w:val="003324A0"/>
    <w:rsid w:val="00332805"/>
    <w:rsid w:val="00332B83"/>
    <w:rsid w:val="0033314E"/>
    <w:rsid w:val="00335293"/>
    <w:rsid w:val="0033661D"/>
    <w:rsid w:val="003406C2"/>
    <w:rsid w:val="003441C4"/>
    <w:rsid w:val="00344333"/>
    <w:rsid w:val="00344832"/>
    <w:rsid w:val="003468E1"/>
    <w:rsid w:val="00347FE3"/>
    <w:rsid w:val="00353D5C"/>
    <w:rsid w:val="00353FEB"/>
    <w:rsid w:val="0035654A"/>
    <w:rsid w:val="00357B90"/>
    <w:rsid w:val="00360D16"/>
    <w:rsid w:val="00360FA2"/>
    <w:rsid w:val="00364FBD"/>
    <w:rsid w:val="0036693C"/>
    <w:rsid w:val="00367649"/>
    <w:rsid w:val="00367CE9"/>
    <w:rsid w:val="0037019B"/>
    <w:rsid w:val="00370B7F"/>
    <w:rsid w:val="003710FA"/>
    <w:rsid w:val="0037120C"/>
    <w:rsid w:val="0037179A"/>
    <w:rsid w:val="003730C1"/>
    <w:rsid w:val="003738B2"/>
    <w:rsid w:val="00373B3A"/>
    <w:rsid w:val="00373FF4"/>
    <w:rsid w:val="00377AD7"/>
    <w:rsid w:val="00380F0D"/>
    <w:rsid w:val="00383387"/>
    <w:rsid w:val="00383668"/>
    <w:rsid w:val="00386E73"/>
    <w:rsid w:val="0038745F"/>
    <w:rsid w:val="003908F3"/>
    <w:rsid w:val="00394A58"/>
    <w:rsid w:val="0039504E"/>
    <w:rsid w:val="00395070"/>
    <w:rsid w:val="00395181"/>
    <w:rsid w:val="0039557F"/>
    <w:rsid w:val="00397A36"/>
    <w:rsid w:val="003A20E2"/>
    <w:rsid w:val="003A6202"/>
    <w:rsid w:val="003B07B0"/>
    <w:rsid w:val="003B1968"/>
    <w:rsid w:val="003B30D0"/>
    <w:rsid w:val="003B5536"/>
    <w:rsid w:val="003B5F41"/>
    <w:rsid w:val="003B6D29"/>
    <w:rsid w:val="003C3AE6"/>
    <w:rsid w:val="003C4EFE"/>
    <w:rsid w:val="003D0116"/>
    <w:rsid w:val="003D0DA3"/>
    <w:rsid w:val="003D154D"/>
    <w:rsid w:val="003D20F2"/>
    <w:rsid w:val="003E1B37"/>
    <w:rsid w:val="003E1E94"/>
    <w:rsid w:val="003E2565"/>
    <w:rsid w:val="003E2B02"/>
    <w:rsid w:val="003E2DF5"/>
    <w:rsid w:val="003E2ECC"/>
    <w:rsid w:val="003E5AA4"/>
    <w:rsid w:val="003E62FC"/>
    <w:rsid w:val="003E6764"/>
    <w:rsid w:val="003F325A"/>
    <w:rsid w:val="003F4B5A"/>
    <w:rsid w:val="00400482"/>
    <w:rsid w:val="00400F68"/>
    <w:rsid w:val="00401232"/>
    <w:rsid w:val="00404C5A"/>
    <w:rsid w:val="00405386"/>
    <w:rsid w:val="00405A12"/>
    <w:rsid w:val="00405A16"/>
    <w:rsid w:val="004064A9"/>
    <w:rsid w:val="00415B8D"/>
    <w:rsid w:val="00415E4B"/>
    <w:rsid w:val="004200CB"/>
    <w:rsid w:val="004201C4"/>
    <w:rsid w:val="00422E83"/>
    <w:rsid w:val="00425A0F"/>
    <w:rsid w:val="00426CE6"/>
    <w:rsid w:val="00426E3E"/>
    <w:rsid w:val="00427FEF"/>
    <w:rsid w:val="004310DF"/>
    <w:rsid w:val="00431784"/>
    <w:rsid w:val="00435E5E"/>
    <w:rsid w:val="004379E5"/>
    <w:rsid w:val="00440545"/>
    <w:rsid w:val="00441EFF"/>
    <w:rsid w:val="00442E47"/>
    <w:rsid w:val="0044417C"/>
    <w:rsid w:val="00446464"/>
    <w:rsid w:val="00447B0C"/>
    <w:rsid w:val="00453C1F"/>
    <w:rsid w:val="00455D5C"/>
    <w:rsid w:val="004645E2"/>
    <w:rsid w:val="00465BEE"/>
    <w:rsid w:val="00465C41"/>
    <w:rsid w:val="00465E9C"/>
    <w:rsid w:val="00470D68"/>
    <w:rsid w:val="004739DF"/>
    <w:rsid w:val="00473A53"/>
    <w:rsid w:val="0047490D"/>
    <w:rsid w:val="00474E14"/>
    <w:rsid w:val="00480F46"/>
    <w:rsid w:val="00485C20"/>
    <w:rsid w:val="00491899"/>
    <w:rsid w:val="00493686"/>
    <w:rsid w:val="00493FCC"/>
    <w:rsid w:val="00495192"/>
    <w:rsid w:val="00495FA7"/>
    <w:rsid w:val="00496727"/>
    <w:rsid w:val="004A1F23"/>
    <w:rsid w:val="004A349C"/>
    <w:rsid w:val="004B0D2A"/>
    <w:rsid w:val="004B1A88"/>
    <w:rsid w:val="004B2617"/>
    <w:rsid w:val="004B2D5A"/>
    <w:rsid w:val="004B4707"/>
    <w:rsid w:val="004C06ED"/>
    <w:rsid w:val="004C1D00"/>
    <w:rsid w:val="004C5C9B"/>
    <w:rsid w:val="004C76A7"/>
    <w:rsid w:val="004D1C35"/>
    <w:rsid w:val="004E05FE"/>
    <w:rsid w:val="004E12C1"/>
    <w:rsid w:val="004F00C6"/>
    <w:rsid w:val="004F130F"/>
    <w:rsid w:val="004F15AC"/>
    <w:rsid w:val="004F3B52"/>
    <w:rsid w:val="004F4C59"/>
    <w:rsid w:val="004F53FE"/>
    <w:rsid w:val="004F5E59"/>
    <w:rsid w:val="004F64D0"/>
    <w:rsid w:val="004F68A2"/>
    <w:rsid w:val="005005B2"/>
    <w:rsid w:val="00500E7B"/>
    <w:rsid w:val="00500FAD"/>
    <w:rsid w:val="00501431"/>
    <w:rsid w:val="0050186B"/>
    <w:rsid w:val="00502142"/>
    <w:rsid w:val="00502D2D"/>
    <w:rsid w:val="00506193"/>
    <w:rsid w:val="005065B9"/>
    <w:rsid w:val="005069BF"/>
    <w:rsid w:val="00510E30"/>
    <w:rsid w:val="00510EAB"/>
    <w:rsid w:val="005131EC"/>
    <w:rsid w:val="0051650B"/>
    <w:rsid w:val="00516DC9"/>
    <w:rsid w:val="005202E2"/>
    <w:rsid w:val="00521695"/>
    <w:rsid w:val="00521DBC"/>
    <w:rsid w:val="00523D82"/>
    <w:rsid w:val="00527A30"/>
    <w:rsid w:val="00530D17"/>
    <w:rsid w:val="005325A1"/>
    <w:rsid w:val="00535AC5"/>
    <w:rsid w:val="0053783A"/>
    <w:rsid w:val="00542B0C"/>
    <w:rsid w:val="00542CF8"/>
    <w:rsid w:val="00545C26"/>
    <w:rsid w:val="005474FF"/>
    <w:rsid w:val="0055035A"/>
    <w:rsid w:val="0055474E"/>
    <w:rsid w:val="00556E0C"/>
    <w:rsid w:val="00560A0E"/>
    <w:rsid w:val="005612AA"/>
    <w:rsid w:val="00561327"/>
    <w:rsid w:val="00566CF4"/>
    <w:rsid w:val="00570305"/>
    <w:rsid w:val="00570B23"/>
    <w:rsid w:val="0057170E"/>
    <w:rsid w:val="00572EC7"/>
    <w:rsid w:val="005744B9"/>
    <w:rsid w:val="005765C7"/>
    <w:rsid w:val="00581405"/>
    <w:rsid w:val="005831E9"/>
    <w:rsid w:val="0058711D"/>
    <w:rsid w:val="005A1D7E"/>
    <w:rsid w:val="005A2AE7"/>
    <w:rsid w:val="005A2EE0"/>
    <w:rsid w:val="005A370B"/>
    <w:rsid w:val="005A50A2"/>
    <w:rsid w:val="005A6B06"/>
    <w:rsid w:val="005B104C"/>
    <w:rsid w:val="005B13B8"/>
    <w:rsid w:val="005B4A9A"/>
    <w:rsid w:val="005B4E58"/>
    <w:rsid w:val="005B58B2"/>
    <w:rsid w:val="005B71F1"/>
    <w:rsid w:val="005C0BB4"/>
    <w:rsid w:val="005C1905"/>
    <w:rsid w:val="005C341F"/>
    <w:rsid w:val="005C4B97"/>
    <w:rsid w:val="005D0A5C"/>
    <w:rsid w:val="005D0E09"/>
    <w:rsid w:val="005D1152"/>
    <w:rsid w:val="005D3108"/>
    <w:rsid w:val="005D52F7"/>
    <w:rsid w:val="005D5767"/>
    <w:rsid w:val="005D5AC7"/>
    <w:rsid w:val="005D6CD3"/>
    <w:rsid w:val="005D71C2"/>
    <w:rsid w:val="005E0B41"/>
    <w:rsid w:val="005E1960"/>
    <w:rsid w:val="005E3075"/>
    <w:rsid w:val="005E43FD"/>
    <w:rsid w:val="005F045C"/>
    <w:rsid w:val="005F1F5C"/>
    <w:rsid w:val="005F4202"/>
    <w:rsid w:val="005F5CDD"/>
    <w:rsid w:val="005F5FFB"/>
    <w:rsid w:val="00602263"/>
    <w:rsid w:val="00603DA0"/>
    <w:rsid w:val="0060765F"/>
    <w:rsid w:val="0061017E"/>
    <w:rsid w:val="00610A2F"/>
    <w:rsid w:val="00614490"/>
    <w:rsid w:val="00617917"/>
    <w:rsid w:val="006211E0"/>
    <w:rsid w:val="00621F70"/>
    <w:rsid w:val="0062463A"/>
    <w:rsid w:val="0062477C"/>
    <w:rsid w:val="00625B71"/>
    <w:rsid w:val="00627AA6"/>
    <w:rsid w:val="00630297"/>
    <w:rsid w:val="0063213C"/>
    <w:rsid w:val="00634B60"/>
    <w:rsid w:val="0063635A"/>
    <w:rsid w:val="0064037A"/>
    <w:rsid w:val="00641B00"/>
    <w:rsid w:val="00651A67"/>
    <w:rsid w:val="00654B48"/>
    <w:rsid w:val="00657275"/>
    <w:rsid w:val="00657A6F"/>
    <w:rsid w:val="0066282E"/>
    <w:rsid w:val="00663AB5"/>
    <w:rsid w:val="006649C4"/>
    <w:rsid w:val="0066790D"/>
    <w:rsid w:val="006705F6"/>
    <w:rsid w:val="00670AAE"/>
    <w:rsid w:val="00671AC4"/>
    <w:rsid w:val="006726A6"/>
    <w:rsid w:val="00674334"/>
    <w:rsid w:val="00677B83"/>
    <w:rsid w:val="006804B8"/>
    <w:rsid w:val="0068307E"/>
    <w:rsid w:val="0068441C"/>
    <w:rsid w:val="006845AC"/>
    <w:rsid w:val="00687701"/>
    <w:rsid w:val="00687F03"/>
    <w:rsid w:val="00690CF9"/>
    <w:rsid w:val="00691750"/>
    <w:rsid w:val="0069379C"/>
    <w:rsid w:val="00695D16"/>
    <w:rsid w:val="006962BD"/>
    <w:rsid w:val="00696CFD"/>
    <w:rsid w:val="0069783F"/>
    <w:rsid w:val="006A101B"/>
    <w:rsid w:val="006A1B83"/>
    <w:rsid w:val="006A5B67"/>
    <w:rsid w:val="006A7B0F"/>
    <w:rsid w:val="006B144A"/>
    <w:rsid w:val="006B3A1A"/>
    <w:rsid w:val="006B3A45"/>
    <w:rsid w:val="006C1744"/>
    <w:rsid w:val="006C298E"/>
    <w:rsid w:val="006C2CA8"/>
    <w:rsid w:val="006C34C9"/>
    <w:rsid w:val="006C5E03"/>
    <w:rsid w:val="006C6F05"/>
    <w:rsid w:val="006D24A4"/>
    <w:rsid w:val="006D2CB9"/>
    <w:rsid w:val="006D5296"/>
    <w:rsid w:val="006D6215"/>
    <w:rsid w:val="006D711F"/>
    <w:rsid w:val="006D7EB9"/>
    <w:rsid w:val="006E23AD"/>
    <w:rsid w:val="006E4EB0"/>
    <w:rsid w:val="006E663C"/>
    <w:rsid w:val="006E6F46"/>
    <w:rsid w:val="006E72E3"/>
    <w:rsid w:val="006F15FA"/>
    <w:rsid w:val="006F1E57"/>
    <w:rsid w:val="006F2B9F"/>
    <w:rsid w:val="006F433D"/>
    <w:rsid w:val="006F770A"/>
    <w:rsid w:val="0070008A"/>
    <w:rsid w:val="007008D4"/>
    <w:rsid w:val="00702AA7"/>
    <w:rsid w:val="00702E6D"/>
    <w:rsid w:val="00703C58"/>
    <w:rsid w:val="00706EF3"/>
    <w:rsid w:val="007076D3"/>
    <w:rsid w:val="007122F0"/>
    <w:rsid w:val="00712403"/>
    <w:rsid w:val="007177D9"/>
    <w:rsid w:val="00721399"/>
    <w:rsid w:val="007214EE"/>
    <w:rsid w:val="00721EA1"/>
    <w:rsid w:val="00722F8D"/>
    <w:rsid w:val="007250EA"/>
    <w:rsid w:val="00726B3A"/>
    <w:rsid w:val="00726B6A"/>
    <w:rsid w:val="0073252F"/>
    <w:rsid w:val="00732E76"/>
    <w:rsid w:val="007354A2"/>
    <w:rsid w:val="00737BF2"/>
    <w:rsid w:val="00740B50"/>
    <w:rsid w:val="00742C6E"/>
    <w:rsid w:val="00745167"/>
    <w:rsid w:val="00751071"/>
    <w:rsid w:val="007526D9"/>
    <w:rsid w:val="007614E9"/>
    <w:rsid w:val="00763059"/>
    <w:rsid w:val="00765B96"/>
    <w:rsid w:val="007706DF"/>
    <w:rsid w:val="00771D1C"/>
    <w:rsid w:val="007747BA"/>
    <w:rsid w:val="007748B6"/>
    <w:rsid w:val="00775471"/>
    <w:rsid w:val="00776DB3"/>
    <w:rsid w:val="00776FF9"/>
    <w:rsid w:val="007805C9"/>
    <w:rsid w:val="00780F05"/>
    <w:rsid w:val="00784714"/>
    <w:rsid w:val="00793A7C"/>
    <w:rsid w:val="00794141"/>
    <w:rsid w:val="0079506F"/>
    <w:rsid w:val="00796600"/>
    <w:rsid w:val="00797FC8"/>
    <w:rsid w:val="007A018B"/>
    <w:rsid w:val="007A02AF"/>
    <w:rsid w:val="007A42C5"/>
    <w:rsid w:val="007A4699"/>
    <w:rsid w:val="007A5028"/>
    <w:rsid w:val="007A6B05"/>
    <w:rsid w:val="007A6BA6"/>
    <w:rsid w:val="007B0D99"/>
    <w:rsid w:val="007B1B73"/>
    <w:rsid w:val="007B3F18"/>
    <w:rsid w:val="007B5CFC"/>
    <w:rsid w:val="007B634A"/>
    <w:rsid w:val="007C2B30"/>
    <w:rsid w:val="007C5D68"/>
    <w:rsid w:val="007C6E69"/>
    <w:rsid w:val="007C7A8B"/>
    <w:rsid w:val="007D0AB8"/>
    <w:rsid w:val="007D3635"/>
    <w:rsid w:val="007D3D78"/>
    <w:rsid w:val="007D548C"/>
    <w:rsid w:val="007D5D25"/>
    <w:rsid w:val="007D70CC"/>
    <w:rsid w:val="007D79E3"/>
    <w:rsid w:val="007E029D"/>
    <w:rsid w:val="007E3A58"/>
    <w:rsid w:val="007E3D6E"/>
    <w:rsid w:val="007F021A"/>
    <w:rsid w:val="007F0584"/>
    <w:rsid w:val="007F0C9B"/>
    <w:rsid w:val="007F29AD"/>
    <w:rsid w:val="0080175A"/>
    <w:rsid w:val="0080338C"/>
    <w:rsid w:val="008046BF"/>
    <w:rsid w:val="008103DA"/>
    <w:rsid w:val="00811343"/>
    <w:rsid w:val="008137B1"/>
    <w:rsid w:val="008148F6"/>
    <w:rsid w:val="00814B66"/>
    <w:rsid w:val="00814DD3"/>
    <w:rsid w:val="00814FB1"/>
    <w:rsid w:val="00816560"/>
    <w:rsid w:val="008202C3"/>
    <w:rsid w:val="008211FB"/>
    <w:rsid w:val="00823ACB"/>
    <w:rsid w:val="00825839"/>
    <w:rsid w:val="00825E25"/>
    <w:rsid w:val="00827869"/>
    <w:rsid w:val="008304C3"/>
    <w:rsid w:val="00830C2C"/>
    <w:rsid w:val="008316CB"/>
    <w:rsid w:val="008334CA"/>
    <w:rsid w:val="00834134"/>
    <w:rsid w:val="00834904"/>
    <w:rsid w:val="00835111"/>
    <w:rsid w:val="0084048E"/>
    <w:rsid w:val="00840A33"/>
    <w:rsid w:val="00840E6C"/>
    <w:rsid w:val="00843C01"/>
    <w:rsid w:val="00844524"/>
    <w:rsid w:val="00847267"/>
    <w:rsid w:val="008531E4"/>
    <w:rsid w:val="0085568A"/>
    <w:rsid w:val="0085572F"/>
    <w:rsid w:val="0085612A"/>
    <w:rsid w:val="008573F4"/>
    <w:rsid w:val="00857463"/>
    <w:rsid w:val="00861AB8"/>
    <w:rsid w:val="00863C85"/>
    <w:rsid w:val="00865E74"/>
    <w:rsid w:val="00874F0B"/>
    <w:rsid w:val="00876503"/>
    <w:rsid w:val="008776E1"/>
    <w:rsid w:val="00881593"/>
    <w:rsid w:val="0088188D"/>
    <w:rsid w:val="00881E8D"/>
    <w:rsid w:val="00883ADF"/>
    <w:rsid w:val="00884A4F"/>
    <w:rsid w:val="008934A4"/>
    <w:rsid w:val="00893661"/>
    <w:rsid w:val="00894351"/>
    <w:rsid w:val="00895DD6"/>
    <w:rsid w:val="0089654D"/>
    <w:rsid w:val="008A087D"/>
    <w:rsid w:val="008B2100"/>
    <w:rsid w:val="008B2113"/>
    <w:rsid w:val="008B3AFB"/>
    <w:rsid w:val="008B4336"/>
    <w:rsid w:val="008B6C0C"/>
    <w:rsid w:val="008C0BBA"/>
    <w:rsid w:val="008C38A2"/>
    <w:rsid w:val="008C494B"/>
    <w:rsid w:val="008C4F9A"/>
    <w:rsid w:val="008C65C2"/>
    <w:rsid w:val="008C6851"/>
    <w:rsid w:val="008C70B7"/>
    <w:rsid w:val="008D4DFF"/>
    <w:rsid w:val="008D5867"/>
    <w:rsid w:val="008D71EC"/>
    <w:rsid w:val="008E01A5"/>
    <w:rsid w:val="008E05E6"/>
    <w:rsid w:val="008E0BC3"/>
    <w:rsid w:val="008E1362"/>
    <w:rsid w:val="008E5BC2"/>
    <w:rsid w:val="008E685F"/>
    <w:rsid w:val="008E7C99"/>
    <w:rsid w:val="008F0491"/>
    <w:rsid w:val="008F1363"/>
    <w:rsid w:val="008F2C17"/>
    <w:rsid w:val="008F7683"/>
    <w:rsid w:val="008F7A91"/>
    <w:rsid w:val="00904A88"/>
    <w:rsid w:val="009053D7"/>
    <w:rsid w:val="0090642D"/>
    <w:rsid w:val="0091051A"/>
    <w:rsid w:val="0091241B"/>
    <w:rsid w:val="00913706"/>
    <w:rsid w:val="009138D7"/>
    <w:rsid w:val="00915C50"/>
    <w:rsid w:val="00916CAE"/>
    <w:rsid w:val="009218B2"/>
    <w:rsid w:val="00921902"/>
    <w:rsid w:val="009225DB"/>
    <w:rsid w:val="0093120F"/>
    <w:rsid w:val="00934731"/>
    <w:rsid w:val="009352CB"/>
    <w:rsid w:val="009405E7"/>
    <w:rsid w:val="0094088F"/>
    <w:rsid w:val="00940C85"/>
    <w:rsid w:val="00941EE8"/>
    <w:rsid w:val="0094549A"/>
    <w:rsid w:val="00945FDC"/>
    <w:rsid w:val="00946340"/>
    <w:rsid w:val="00947920"/>
    <w:rsid w:val="00950BA3"/>
    <w:rsid w:val="009529FD"/>
    <w:rsid w:val="00953359"/>
    <w:rsid w:val="00954289"/>
    <w:rsid w:val="00956E25"/>
    <w:rsid w:val="00957853"/>
    <w:rsid w:val="00960EC3"/>
    <w:rsid w:val="00962B01"/>
    <w:rsid w:val="00962F8C"/>
    <w:rsid w:val="00963587"/>
    <w:rsid w:val="00963FAF"/>
    <w:rsid w:val="009646EE"/>
    <w:rsid w:val="00965550"/>
    <w:rsid w:val="00965714"/>
    <w:rsid w:val="009657E9"/>
    <w:rsid w:val="0096674F"/>
    <w:rsid w:val="0097178C"/>
    <w:rsid w:val="00971C80"/>
    <w:rsid w:val="00972EAF"/>
    <w:rsid w:val="00974195"/>
    <w:rsid w:val="0097527C"/>
    <w:rsid w:val="00977442"/>
    <w:rsid w:val="0098013C"/>
    <w:rsid w:val="00981B7B"/>
    <w:rsid w:val="00981F18"/>
    <w:rsid w:val="00982FDF"/>
    <w:rsid w:val="0098624E"/>
    <w:rsid w:val="00987417"/>
    <w:rsid w:val="00987F5E"/>
    <w:rsid w:val="009901BB"/>
    <w:rsid w:val="00990E6F"/>
    <w:rsid w:val="009910CB"/>
    <w:rsid w:val="0099130D"/>
    <w:rsid w:val="00993AB2"/>
    <w:rsid w:val="00994BED"/>
    <w:rsid w:val="0099684A"/>
    <w:rsid w:val="009A053C"/>
    <w:rsid w:val="009A4DC7"/>
    <w:rsid w:val="009A74D2"/>
    <w:rsid w:val="009B0B27"/>
    <w:rsid w:val="009B0CC3"/>
    <w:rsid w:val="009B788B"/>
    <w:rsid w:val="009C102C"/>
    <w:rsid w:val="009C2F04"/>
    <w:rsid w:val="009C3187"/>
    <w:rsid w:val="009C4D44"/>
    <w:rsid w:val="009C5110"/>
    <w:rsid w:val="009C5B5D"/>
    <w:rsid w:val="009C611A"/>
    <w:rsid w:val="009D0D76"/>
    <w:rsid w:val="009D1953"/>
    <w:rsid w:val="009D2432"/>
    <w:rsid w:val="009D3F5E"/>
    <w:rsid w:val="009D59C4"/>
    <w:rsid w:val="009D5A26"/>
    <w:rsid w:val="009D5C61"/>
    <w:rsid w:val="009D73C0"/>
    <w:rsid w:val="009E1C55"/>
    <w:rsid w:val="009E1CF7"/>
    <w:rsid w:val="009E4EAF"/>
    <w:rsid w:val="009E50AC"/>
    <w:rsid w:val="009E76DD"/>
    <w:rsid w:val="009E7F97"/>
    <w:rsid w:val="009F1F03"/>
    <w:rsid w:val="009F36A9"/>
    <w:rsid w:val="009F575C"/>
    <w:rsid w:val="009F689B"/>
    <w:rsid w:val="009F6A81"/>
    <w:rsid w:val="00A00F9F"/>
    <w:rsid w:val="00A06735"/>
    <w:rsid w:val="00A10AD7"/>
    <w:rsid w:val="00A115D1"/>
    <w:rsid w:val="00A1175E"/>
    <w:rsid w:val="00A11ADD"/>
    <w:rsid w:val="00A11D2A"/>
    <w:rsid w:val="00A125EF"/>
    <w:rsid w:val="00A12673"/>
    <w:rsid w:val="00A14314"/>
    <w:rsid w:val="00A150A9"/>
    <w:rsid w:val="00A150CD"/>
    <w:rsid w:val="00A16EAC"/>
    <w:rsid w:val="00A17661"/>
    <w:rsid w:val="00A21C4E"/>
    <w:rsid w:val="00A22027"/>
    <w:rsid w:val="00A247E4"/>
    <w:rsid w:val="00A26133"/>
    <w:rsid w:val="00A267FE"/>
    <w:rsid w:val="00A27674"/>
    <w:rsid w:val="00A27E28"/>
    <w:rsid w:val="00A31435"/>
    <w:rsid w:val="00A31BBD"/>
    <w:rsid w:val="00A348F6"/>
    <w:rsid w:val="00A362BF"/>
    <w:rsid w:val="00A4085B"/>
    <w:rsid w:val="00A45CB5"/>
    <w:rsid w:val="00A45D86"/>
    <w:rsid w:val="00A51881"/>
    <w:rsid w:val="00A51B3D"/>
    <w:rsid w:val="00A5284F"/>
    <w:rsid w:val="00A579C8"/>
    <w:rsid w:val="00A6025B"/>
    <w:rsid w:val="00A60F5F"/>
    <w:rsid w:val="00A6294C"/>
    <w:rsid w:val="00A63EB9"/>
    <w:rsid w:val="00A66E31"/>
    <w:rsid w:val="00A7104B"/>
    <w:rsid w:val="00A72610"/>
    <w:rsid w:val="00A72870"/>
    <w:rsid w:val="00A72D5A"/>
    <w:rsid w:val="00A80881"/>
    <w:rsid w:val="00A84249"/>
    <w:rsid w:val="00A8449B"/>
    <w:rsid w:val="00A8513A"/>
    <w:rsid w:val="00A857B2"/>
    <w:rsid w:val="00A861EB"/>
    <w:rsid w:val="00A90F38"/>
    <w:rsid w:val="00A925B4"/>
    <w:rsid w:val="00A937A5"/>
    <w:rsid w:val="00A941AC"/>
    <w:rsid w:val="00A96C9E"/>
    <w:rsid w:val="00AA1154"/>
    <w:rsid w:val="00AA1DC2"/>
    <w:rsid w:val="00AA5AD6"/>
    <w:rsid w:val="00AA6471"/>
    <w:rsid w:val="00AA7BFB"/>
    <w:rsid w:val="00AB01A0"/>
    <w:rsid w:val="00AB1206"/>
    <w:rsid w:val="00AB197E"/>
    <w:rsid w:val="00AB1CD6"/>
    <w:rsid w:val="00AB1DF9"/>
    <w:rsid w:val="00AB38F8"/>
    <w:rsid w:val="00AB7C0B"/>
    <w:rsid w:val="00AC02D4"/>
    <w:rsid w:val="00AC0606"/>
    <w:rsid w:val="00AC08CD"/>
    <w:rsid w:val="00AC1867"/>
    <w:rsid w:val="00AC1F90"/>
    <w:rsid w:val="00AC2C16"/>
    <w:rsid w:val="00AC77BA"/>
    <w:rsid w:val="00AC7D8B"/>
    <w:rsid w:val="00AD3DD2"/>
    <w:rsid w:val="00AD545A"/>
    <w:rsid w:val="00AE2C3B"/>
    <w:rsid w:val="00AE2FA6"/>
    <w:rsid w:val="00AE4201"/>
    <w:rsid w:val="00AE5046"/>
    <w:rsid w:val="00AE5F13"/>
    <w:rsid w:val="00AF0A62"/>
    <w:rsid w:val="00AF2DAC"/>
    <w:rsid w:val="00AF51AC"/>
    <w:rsid w:val="00AF5644"/>
    <w:rsid w:val="00AF63CB"/>
    <w:rsid w:val="00AF63EA"/>
    <w:rsid w:val="00AF651D"/>
    <w:rsid w:val="00B026C2"/>
    <w:rsid w:val="00B02E17"/>
    <w:rsid w:val="00B03BFD"/>
    <w:rsid w:val="00B05821"/>
    <w:rsid w:val="00B07F3F"/>
    <w:rsid w:val="00B159DA"/>
    <w:rsid w:val="00B15BED"/>
    <w:rsid w:val="00B1634A"/>
    <w:rsid w:val="00B1720E"/>
    <w:rsid w:val="00B176A6"/>
    <w:rsid w:val="00B21635"/>
    <w:rsid w:val="00B22EB5"/>
    <w:rsid w:val="00B2399A"/>
    <w:rsid w:val="00B23B97"/>
    <w:rsid w:val="00B23BD1"/>
    <w:rsid w:val="00B25490"/>
    <w:rsid w:val="00B25AE7"/>
    <w:rsid w:val="00B25DA2"/>
    <w:rsid w:val="00B302FB"/>
    <w:rsid w:val="00B31EF2"/>
    <w:rsid w:val="00B334F5"/>
    <w:rsid w:val="00B42081"/>
    <w:rsid w:val="00B42839"/>
    <w:rsid w:val="00B45FAC"/>
    <w:rsid w:val="00B475E1"/>
    <w:rsid w:val="00B5093D"/>
    <w:rsid w:val="00B56BF9"/>
    <w:rsid w:val="00B57E46"/>
    <w:rsid w:val="00B61191"/>
    <w:rsid w:val="00B61C40"/>
    <w:rsid w:val="00B633FE"/>
    <w:rsid w:val="00B64074"/>
    <w:rsid w:val="00B67EA1"/>
    <w:rsid w:val="00B70C1A"/>
    <w:rsid w:val="00B71B0A"/>
    <w:rsid w:val="00B71D3D"/>
    <w:rsid w:val="00B7239C"/>
    <w:rsid w:val="00B74CA8"/>
    <w:rsid w:val="00B7692E"/>
    <w:rsid w:val="00B82877"/>
    <w:rsid w:val="00B829B0"/>
    <w:rsid w:val="00B84857"/>
    <w:rsid w:val="00B851B4"/>
    <w:rsid w:val="00B926A9"/>
    <w:rsid w:val="00B940D4"/>
    <w:rsid w:val="00B94679"/>
    <w:rsid w:val="00B967C2"/>
    <w:rsid w:val="00B96F8B"/>
    <w:rsid w:val="00BA06E0"/>
    <w:rsid w:val="00BA3389"/>
    <w:rsid w:val="00BA33B6"/>
    <w:rsid w:val="00BA3CAF"/>
    <w:rsid w:val="00BA3CE9"/>
    <w:rsid w:val="00BA5DA2"/>
    <w:rsid w:val="00BA731A"/>
    <w:rsid w:val="00BB38B6"/>
    <w:rsid w:val="00BB483F"/>
    <w:rsid w:val="00BB720E"/>
    <w:rsid w:val="00BC05A0"/>
    <w:rsid w:val="00BC0AF7"/>
    <w:rsid w:val="00BC1C98"/>
    <w:rsid w:val="00BC1F50"/>
    <w:rsid w:val="00BC2C97"/>
    <w:rsid w:val="00BC53F5"/>
    <w:rsid w:val="00BC79F1"/>
    <w:rsid w:val="00BD7506"/>
    <w:rsid w:val="00BE018C"/>
    <w:rsid w:val="00BE1B15"/>
    <w:rsid w:val="00BE26BF"/>
    <w:rsid w:val="00BE5409"/>
    <w:rsid w:val="00BE70D2"/>
    <w:rsid w:val="00BF1F74"/>
    <w:rsid w:val="00BF248C"/>
    <w:rsid w:val="00BF33C8"/>
    <w:rsid w:val="00BF4C27"/>
    <w:rsid w:val="00BF5CD1"/>
    <w:rsid w:val="00C03D20"/>
    <w:rsid w:val="00C062CF"/>
    <w:rsid w:val="00C112A7"/>
    <w:rsid w:val="00C12928"/>
    <w:rsid w:val="00C137D2"/>
    <w:rsid w:val="00C14B75"/>
    <w:rsid w:val="00C17347"/>
    <w:rsid w:val="00C270BE"/>
    <w:rsid w:val="00C27295"/>
    <w:rsid w:val="00C339A0"/>
    <w:rsid w:val="00C35AF6"/>
    <w:rsid w:val="00C35D05"/>
    <w:rsid w:val="00C4179B"/>
    <w:rsid w:val="00C46D32"/>
    <w:rsid w:val="00C47EA5"/>
    <w:rsid w:val="00C53D1E"/>
    <w:rsid w:val="00C55750"/>
    <w:rsid w:val="00C57E00"/>
    <w:rsid w:val="00C604EE"/>
    <w:rsid w:val="00C62C93"/>
    <w:rsid w:val="00C6604D"/>
    <w:rsid w:val="00C72489"/>
    <w:rsid w:val="00C74486"/>
    <w:rsid w:val="00C757E6"/>
    <w:rsid w:val="00C774FC"/>
    <w:rsid w:val="00C806EB"/>
    <w:rsid w:val="00C827A6"/>
    <w:rsid w:val="00C8576C"/>
    <w:rsid w:val="00C860F8"/>
    <w:rsid w:val="00C87F69"/>
    <w:rsid w:val="00C93F5B"/>
    <w:rsid w:val="00C96952"/>
    <w:rsid w:val="00C97BD1"/>
    <w:rsid w:val="00CA19DD"/>
    <w:rsid w:val="00CA3322"/>
    <w:rsid w:val="00CA3EF4"/>
    <w:rsid w:val="00CA4601"/>
    <w:rsid w:val="00CA70E4"/>
    <w:rsid w:val="00CB15C0"/>
    <w:rsid w:val="00CB1D86"/>
    <w:rsid w:val="00CB2B6C"/>
    <w:rsid w:val="00CB53E4"/>
    <w:rsid w:val="00CB76DD"/>
    <w:rsid w:val="00CC043B"/>
    <w:rsid w:val="00CC118F"/>
    <w:rsid w:val="00CC1C67"/>
    <w:rsid w:val="00CC56B6"/>
    <w:rsid w:val="00CC7152"/>
    <w:rsid w:val="00CD03E7"/>
    <w:rsid w:val="00CD23F9"/>
    <w:rsid w:val="00CD71B2"/>
    <w:rsid w:val="00CD71CA"/>
    <w:rsid w:val="00CE041D"/>
    <w:rsid w:val="00CE4CA0"/>
    <w:rsid w:val="00CE597D"/>
    <w:rsid w:val="00CE5F9F"/>
    <w:rsid w:val="00CE63D7"/>
    <w:rsid w:val="00CF05DF"/>
    <w:rsid w:val="00CF1661"/>
    <w:rsid w:val="00CF306A"/>
    <w:rsid w:val="00CF5865"/>
    <w:rsid w:val="00CF5B6E"/>
    <w:rsid w:val="00CF66CC"/>
    <w:rsid w:val="00D0062D"/>
    <w:rsid w:val="00D02D9F"/>
    <w:rsid w:val="00D03AF5"/>
    <w:rsid w:val="00D05A11"/>
    <w:rsid w:val="00D05C16"/>
    <w:rsid w:val="00D060A4"/>
    <w:rsid w:val="00D106B7"/>
    <w:rsid w:val="00D12A08"/>
    <w:rsid w:val="00D1799E"/>
    <w:rsid w:val="00D22E86"/>
    <w:rsid w:val="00D2376F"/>
    <w:rsid w:val="00D243D6"/>
    <w:rsid w:val="00D26F2F"/>
    <w:rsid w:val="00D27151"/>
    <w:rsid w:val="00D273DB"/>
    <w:rsid w:val="00D27E1D"/>
    <w:rsid w:val="00D30661"/>
    <w:rsid w:val="00D32291"/>
    <w:rsid w:val="00D34211"/>
    <w:rsid w:val="00D34EBB"/>
    <w:rsid w:val="00D35AC7"/>
    <w:rsid w:val="00D363EA"/>
    <w:rsid w:val="00D4262B"/>
    <w:rsid w:val="00D436B9"/>
    <w:rsid w:val="00D43B13"/>
    <w:rsid w:val="00D45E2F"/>
    <w:rsid w:val="00D46053"/>
    <w:rsid w:val="00D461C8"/>
    <w:rsid w:val="00D469E2"/>
    <w:rsid w:val="00D46B32"/>
    <w:rsid w:val="00D51B80"/>
    <w:rsid w:val="00D5237C"/>
    <w:rsid w:val="00D52591"/>
    <w:rsid w:val="00D54402"/>
    <w:rsid w:val="00D57947"/>
    <w:rsid w:val="00D63A8E"/>
    <w:rsid w:val="00D63F76"/>
    <w:rsid w:val="00D63F82"/>
    <w:rsid w:val="00D64828"/>
    <w:rsid w:val="00D67FDB"/>
    <w:rsid w:val="00D70664"/>
    <w:rsid w:val="00D725CB"/>
    <w:rsid w:val="00D74F33"/>
    <w:rsid w:val="00D82723"/>
    <w:rsid w:val="00D831A2"/>
    <w:rsid w:val="00D84C30"/>
    <w:rsid w:val="00D85007"/>
    <w:rsid w:val="00D85484"/>
    <w:rsid w:val="00D87AC5"/>
    <w:rsid w:val="00D90673"/>
    <w:rsid w:val="00D90FB6"/>
    <w:rsid w:val="00D91455"/>
    <w:rsid w:val="00D93FBE"/>
    <w:rsid w:val="00D9523D"/>
    <w:rsid w:val="00D95648"/>
    <w:rsid w:val="00D96D44"/>
    <w:rsid w:val="00DA0F21"/>
    <w:rsid w:val="00DA4C9B"/>
    <w:rsid w:val="00DA4DDD"/>
    <w:rsid w:val="00DA5231"/>
    <w:rsid w:val="00DA5601"/>
    <w:rsid w:val="00DB1EC5"/>
    <w:rsid w:val="00DB6C15"/>
    <w:rsid w:val="00DC224A"/>
    <w:rsid w:val="00DC37E0"/>
    <w:rsid w:val="00DC3810"/>
    <w:rsid w:val="00DC46C2"/>
    <w:rsid w:val="00DC67A6"/>
    <w:rsid w:val="00DC7BD8"/>
    <w:rsid w:val="00DD04D9"/>
    <w:rsid w:val="00DD06A1"/>
    <w:rsid w:val="00DD119C"/>
    <w:rsid w:val="00DD5A08"/>
    <w:rsid w:val="00DD6861"/>
    <w:rsid w:val="00DE112A"/>
    <w:rsid w:val="00DE42E8"/>
    <w:rsid w:val="00DE4AA5"/>
    <w:rsid w:val="00DE57A1"/>
    <w:rsid w:val="00DF0334"/>
    <w:rsid w:val="00DF1E9E"/>
    <w:rsid w:val="00DF3AD1"/>
    <w:rsid w:val="00DF3EBB"/>
    <w:rsid w:val="00DF43ED"/>
    <w:rsid w:val="00DF4489"/>
    <w:rsid w:val="00DF49EF"/>
    <w:rsid w:val="00DF5670"/>
    <w:rsid w:val="00E00AF9"/>
    <w:rsid w:val="00E024EA"/>
    <w:rsid w:val="00E03B78"/>
    <w:rsid w:val="00E04A1F"/>
    <w:rsid w:val="00E05AFE"/>
    <w:rsid w:val="00E069C7"/>
    <w:rsid w:val="00E07157"/>
    <w:rsid w:val="00E0781E"/>
    <w:rsid w:val="00E07C13"/>
    <w:rsid w:val="00E109A1"/>
    <w:rsid w:val="00E10DB0"/>
    <w:rsid w:val="00E11FA5"/>
    <w:rsid w:val="00E14058"/>
    <w:rsid w:val="00E149BA"/>
    <w:rsid w:val="00E16068"/>
    <w:rsid w:val="00E16432"/>
    <w:rsid w:val="00E16CC6"/>
    <w:rsid w:val="00E1788F"/>
    <w:rsid w:val="00E21FA2"/>
    <w:rsid w:val="00E23710"/>
    <w:rsid w:val="00E24414"/>
    <w:rsid w:val="00E24786"/>
    <w:rsid w:val="00E24DC5"/>
    <w:rsid w:val="00E259BC"/>
    <w:rsid w:val="00E26EFB"/>
    <w:rsid w:val="00E3004F"/>
    <w:rsid w:val="00E32E24"/>
    <w:rsid w:val="00E35617"/>
    <w:rsid w:val="00E36D75"/>
    <w:rsid w:val="00E3791B"/>
    <w:rsid w:val="00E40984"/>
    <w:rsid w:val="00E521A4"/>
    <w:rsid w:val="00E54DBB"/>
    <w:rsid w:val="00E5783C"/>
    <w:rsid w:val="00E57938"/>
    <w:rsid w:val="00E57C60"/>
    <w:rsid w:val="00E62BA5"/>
    <w:rsid w:val="00E67A44"/>
    <w:rsid w:val="00E70651"/>
    <w:rsid w:val="00E70C00"/>
    <w:rsid w:val="00E71B4E"/>
    <w:rsid w:val="00E738D0"/>
    <w:rsid w:val="00E75597"/>
    <w:rsid w:val="00E77934"/>
    <w:rsid w:val="00E8206B"/>
    <w:rsid w:val="00E82DF9"/>
    <w:rsid w:val="00E85238"/>
    <w:rsid w:val="00E8598E"/>
    <w:rsid w:val="00E8773B"/>
    <w:rsid w:val="00E94937"/>
    <w:rsid w:val="00E94AC2"/>
    <w:rsid w:val="00E9648C"/>
    <w:rsid w:val="00EA0B8C"/>
    <w:rsid w:val="00EA2847"/>
    <w:rsid w:val="00EA6E5D"/>
    <w:rsid w:val="00EB2A86"/>
    <w:rsid w:val="00EB551C"/>
    <w:rsid w:val="00EB6964"/>
    <w:rsid w:val="00EB6B2E"/>
    <w:rsid w:val="00EB6C9E"/>
    <w:rsid w:val="00EC039E"/>
    <w:rsid w:val="00EC2436"/>
    <w:rsid w:val="00EC3030"/>
    <w:rsid w:val="00EC4E8E"/>
    <w:rsid w:val="00EC4F16"/>
    <w:rsid w:val="00EC5C74"/>
    <w:rsid w:val="00EC7D80"/>
    <w:rsid w:val="00ED27A0"/>
    <w:rsid w:val="00ED2973"/>
    <w:rsid w:val="00ED43D9"/>
    <w:rsid w:val="00ED44BD"/>
    <w:rsid w:val="00ED77E7"/>
    <w:rsid w:val="00EE153D"/>
    <w:rsid w:val="00EE47E4"/>
    <w:rsid w:val="00EE4AC7"/>
    <w:rsid w:val="00EE4D1D"/>
    <w:rsid w:val="00EE572E"/>
    <w:rsid w:val="00EF3CC3"/>
    <w:rsid w:val="00EF55C7"/>
    <w:rsid w:val="00EF57F6"/>
    <w:rsid w:val="00EF59BB"/>
    <w:rsid w:val="00EF6FA5"/>
    <w:rsid w:val="00F02106"/>
    <w:rsid w:val="00F023E2"/>
    <w:rsid w:val="00F024A1"/>
    <w:rsid w:val="00F0314E"/>
    <w:rsid w:val="00F062D4"/>
    <w:rsid w:val="00F06796"/>
    <w:rsid w:val="00F068BF"/>
    <w:rsid w:val="00F11EEE"/>
    <w:rsid w:val="00F140B7"/>
    <w:rsid w:val="00F16414"/>
    <w:rsid w:val="00F169AC"/>
    <w:rsid w:val="00F223E1"/>
    <w:rsid w:val="00F23A1D"/>
    <w:rsid w:val="00F26481"/>
    <w:rsid w:val="00F264B7"/>
    <w:rsid w:val="00F26608"/>
    <w:rsid w:val="00F26DDD"/>
    <w:rsid w:val="00F3192A"/>
    <w:rsid w:val="00F35FA5"/>
    <w:rsid w:val="00F369F2"/>
    <w:rsid w:val="00F36C2D"/>
    <w:rsid w:val="00F4155C"/>
    <w:rsid w:val="00F42A3F"/>
    <w:rsid w:val="00F42F46"/>
    <w:rsid w:val="00F44058"/>
    <w:rsid w:val="00F46105"/>
    <w:rsid w:val="00F461B6"/>
    <w:rsid w:val="00F4642D"/>
    <w:rsid w:val="00F46BE4"/>
    <w:rsid w:val="00F47BE8"/>
    <w:rsid w:val="00F50B5A"/>
    <w:rsid w:val="00F539CE"/>
    <w:rsid w:val="00F57BF2"/>
    <w:rsid w:val="00F614B5"/>
    <w:rsid w:val="00F617FD"/>
    <w:rsid w:val="00F619EF"/>
    <w:rsid w:val="00F622E2"/>
    <w:rsid w:val="00F636A2"/>
    <w:rsid w:val="00F63F6B"/>
    <w:rsid w:val="00F65E96"/>
    <w:rsid w:val="00F708FF"/>
    <w:rsid w:val="00F70F0A"/>
    <w:rsid w:val="00F73719"/>
    <w:rsid w:val="00F73F01"/>
    <w:rsid w:val="00F741DF"/>
    <w:rsid w:val="00F80911"/>
    <w:rsid w:val="00F8164E"/>
    <w:rsid w:val="00F82A7B"/>
    <w:rsid w:val="00F83666"/>
    <w:rsid w:val="00F85DB9"/>
    <w:rsid w:val="00F86E51"/>
    <w:rsid w:val="00F87B82"/>
    <w:rsid w:val="00F90132"/>
    <w:rsid w:val="00F906E5"/>
    <w:rsid w:val="00F9230B"/>
    <w:rsid w:val="00F92EB9"/>
    <w:rsid w:val="00F934A6"/>
    <w:rsid w:val="00F96DE2"/>
    <w:rsid w:val="00FA350C"/>
    <w:rsid w:val="00FA69DF"/>
    <w:rsid w:val="00FA6E3C"/>
    <w:rsid w:val="00FA757C"/>
    <w:rsid w:val="00FB17E4"/>
    <w:rsid w:val="00FB3F16"/>
    <w:rsid w:val="00FB6087"/>
    <w:rsid w:val="00FB608C"/>
    <w:rsid w:val="00FB6A0F"/>
    <w:rsid w:val="00FC029D"/>
    <w:rsid w:val="00FC0FAF"/>
    <w:rsid w:val="00FC167E"/>
    <w:rsid w:val="00FC1C87"/>
    <w:rsid w:val="00FC2B1D"/>
    <w:rsid w:val="00FC2ECF"/>
    <w:rsid w:val="00FC417E"/>
    <w:rsid w:val="00FD031F"/>
    <w:rsid w:val="00FD4CEB"/>
    <w:rsid w:val="00FD720B"/>
    <w:rsid w:val="00FE0347"/>
    <w:rsid w:val="00FE0B57"/>
    <w:rsid w:val="00FE176E"/>
    <w:rsid w:val="00FE35DD"/>
    <w:rsid w:val="00FE5C44"/>
    <w:rsid w:val="00FE5F9A"/>
    <w:rsid w:val="00FE610C"/>
    <w:rsid w:val="00FE7087"/>
    <w:rsid w:val="00FE781A"/>
    <w:rsid w:val="00FE78C9"/>
    <w:rsid w:val="00FF0303"/>
    <w:rsid w:val="00FF42F9"/>
    <w:rsid w:val="0212CDE7"/>
    <w:rsid w:val="044B42D9"/>
    <w:rsid w:val="05B57D00"/>
    <w:rsid w:val="09083DA8"/>
    <w:rsid w:val="09805733"/>
    <w:rsid w:val="0C614133"/>
    <w:rsid w:val="0CD5D8D2"/>
    <w:rsid w:val="0CEF41E6"/>
    <w:rsid w:val="0D152047"/>
    <w:rsid w:val="0F3BF14D"/>
    <w:rsid w:val="0F8E7C7A"/>
    <w:rsid w:val="137D1C2F"/>
    <w:rsid w:val="13D76847"/>
    <w:rsid w:val="13F0D418"/>
    <w:rsid w:val="14BB5129"/>
    <w:rsid w:val="14E25A5E"/>
    <w:rsid w:val="157C20EA"/>
    <w:rsid w:val="157D0CD0"/>
    <w:rsid w:val="15F4063C"/>
    <w:rsid w:val="175B3568"/>
    <w:rsid w:val="18C01050"/>
    <w:rsid w:val="18CB880F"/>
    <w:rsid w:val="1B8DFFFD"/>
    <w:rsid w:val="1C284756"/>
    <w:rsid w:val="212F35CE"/>
    <w:rsid w:val="235B4D01"/>
    <w:rsid w:val="255C77C7"/>
    <w:rsid w:val="26EF13D6"/>
    <w:rsid w:val="273AFB31"/>
    <w:rsid w:val="2770180F"/>
    <w:rsid w:val="29DF3B9E"/>
    <w:rsid w:val="2ADCCB1F"/>
    <w:rsid w:val="2D01D77D"/>
    <w:rsid w:val="2D91234B"/>
    <w:rsid w:val="2DDFBF35"/>
    <w:rsid w:val="3241564F"/>
    <w:rsid w:val="3562A9A4"/>
    <w:rsid w:val="358E4565"/>
    <w:rsid w:val="379EFBC2"/>
    <w:rsid w:val="37F20A27"/>
    <w:rsid w:val="3911800F"/>
    <w:rsid w:val="3D0F3796"/>
    <w:rsid w:val="3D3DC8AF"/>
    <w:rsid w:val="3DC4F514"/>
    <w:rsid w:val="3E1F146F"/>
    <w:rsid w:val="3E3F1459"/>
    <w:rsid w:val="3E9B2725"/>
    <w:rsid w:val="4171E338"/>
    <w:rsid w:val="423D3B35"/>
    <w:rsid w:val="438DEDC7"/>
    <w:rsid w:val="439FCB25"/>
    <w:rsid w:val="44083427"/>
    <w:rsid w:val="4523C222"/>
    <w:rsid w:val="45D906BA"/>
    <w:rsid w:val="466277CC"/>
    <w:rsid w:val="469F8230"/>
    <w:rsid w:val="47CB2EDA"/>
    <w:rsid w:val="4900B641"/>
    <w:rsid w:val="4B02CF9C"/>
    <w:rsid w:val="4B062664"/>
    <w:rsid w:val="4BA5D9E2"/>
    <w:rsid w:val="4C950B59"/>
    <w:rsid w:val="528F6C49"/>
    <w:rsid w:val="529D3A61"/>
    <w:rsid w:val="53DEF0A8"/>
    <w:rsid w:val="55743544"/>
    <w:rsid w:val="55B92C33"/>
    <w:rsid w:val="55DF2895"/>
    <w:rsid w:val="57668995"/>
    <w:rsid w:val="59E9A8B7"/>
    <w:rsid w:val="5AFFCB09"/>
    <w:rsid w:val="6302204A"/>
    <w:rsid w:val="6374A7B1"/>
    <w:rsid w:val="65F15C68"/>
    <w:rsid w:val="66AA1D64"/>
    <w:rsid w:val="673640A3"/>
    <w:rsid w:val="67437FB1"/>
    <w:rsid w:val="679868EA"/>
    <w:rsid w:val="6928759B"/>
    <w:rsid w:val="69791801"/>
    <w:rsid w:val="6C3C6672"/>
    <w:rsid w:val="6D8C59CA"/>
    <w:rsid w:val="6E2C4AEF"/>
    <w:rsid w:val="6EA1D20A"/>
    <w:rsid w:val="700AD9CB"/>
    <w:rsid w:val="706A4809"/>
    <w:rsid w:val="71445CFB"/>
    <w:rsid w:val="71A7DF27"/>
    <w:rsid w:val="71CA00C6"/>
    <w:rsid w:val="72595A9A"/>
    <w:rsid w:val="73E29B70"/>
    <w:rsid w:val="74A20AD3"/>
    <w:rsid w:val="75F1F3D9"/>
    <w:rsid w:val="75FB0416"/>
    <w:rsid w:val="767BE1B7"/>
    <w:rsid w:val="76AB6184"/>
    <w:rsid w:val="77031994"/>
    <w:rsid w:val="78B4966F"/>
    <w:rsid w:val="79953018"/>
    <w:rsid w:val="7A70F99E"/>
    <w:rsid w:val="7A9BF18B"/>
    <w:rsid w:val="7C08915F"/>
    <w:rsid w:val="7C1D4181"/>
    <w:rsid w:val="7DAFEBB0"/>
    <w:rsid w:val="7FAFD1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75519"/>
  <w15:chartTrackingRefBased/>
  <w15:docId w15:val="{258C2D4E-6C45-4A89-8A30-3E6706434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64D"/>
    <w:pPr>
      <w:spacing w:after="0" w:line="240" w:lineRule="auto"/>
    </w:pPr>
    <w:rPr>
      <w:rFonts w:ascii="Times New Roman" w:eastAsia="Times New Roman" w:hAnsi="Times New Roman" w:cs="Times New Roman"/>
      <w:kern w:val="0"/>
      <w:sz w:val="24"/>
      <w:szCs w:val="24"/>
      <w:lang w:val="en-US" w:eastAsia="en-GB"/>
      <w14:ligatures w14:val="none"/>
    </w:rPr>
  </w:style>
  <w:style w:type="paragraph" w:styleId="Heading1">
    <w:name w:val="heading 1"/>
    <w:basedOn w:val="Normal"/>
    <w:next w:val="Normal"/>
    <w:link w:val="Heading1Char"/>
    <w:uiPriority w:val="9"/>
    <w:qFormat/>
    <w:rsid w:val="0018564D"/>
    <w:pPr>
      <w:keepNext/>
      <w:keepLines/>
      <w:pageBreakBefore/>
      <w:numPr>
        <w:numId w:val="4"/>
      </w:numPr>
      <w:spacing w:before="240"/>
      <w:outlineLvl w:val="0"/>
    </w:pPr>
    <w:rPr>
      <w:rFonts w:eastAsiaTheme="majorEastAsia" w:cstheme="majorBidi"/>
      <w:b/>
      <w:color w:val="0076BE"/>
      <w:sz w:val="28"/>
      <w:szCs w:val="32"/>
    </w:rPr>
  </w:style>
  <w:style w:type="paragraph" w:styleId="Heading2">
    <w:name w:val="heading 2"/>
    <w:basedOn w:val="Normal"/>
    <w:next w:val="paragraph"/>
    <w:link w:val="Heading2Char"/>
    <w:uiPriority w:val="9"/>
    <w:unhideWhenUsed/>
    <w:qFormat/>
    <w:rsid w:val="0018564D"/>
    <w:pPr>
      <w:keepNext/>
      <w:keepLines/>
      <w:numPr>
        <w:ilvl w:val="1"/>
        <w:numId w:val="4"/>
      </w:numPr>
      <w:spacing w:before="40"/>
      <w:outlineLvl w:val="1"/>
    </w:pPr>
    <w:rPr>
      <w:rFonts w:eastAsiaTheme="majorEastAsia" w:cs="Poppins"/>
      <w:color w:val="0076BE"/>
      <w:szCs w:val="26"/>
      <w:lang w:val="sv-SE"/>
    </w:rPr>
  </w:style>
  <w:style w:type="paragraph" w:styleId="Heading3">
    <w:name w:val="heading 3"/>
    <w:basedOn w:val="Normal"/>
    <w:next w:val="Normal"/>
    <w:link w:val="Heading3Char"/>
    <w:uiPriority w:val="9"/>
    <w:unhideWhenUsed/>
    <w:qFormat/>
    <w:rsid w:val="0018564D"/>
    <w:pPr>
      <w:keepNext/>
      <w:keepLines/>
      <w:numPr>
        <w:ilvl w:val="2"/>
        <w:numId w:val="4"/>
      </w:numPr>
      <w:spacing w:before="40" w:line="480" w:lineRule="auto"/>
      <w:outlineLvl w:val="2"/>
    </w:pPr>
    <w:rPr>
      <w:rFonts w:eastAsiaTheme="majorEastAsia" w:cstheme="majorBidi"/>
      <w:color w:val="0076BE"/>
      <w:sz w:val="22"/>
    </w:rPr>
  </w:style>
  <w:style w:type="paragraph" w:styleId="Heading4">
    <w:name w:val="heading 4"/>
    <w:basedOn w:val="Normal"/>
    <w:next w:val="Normal"/>
    <w:link w:val="Heading4Char"/>
    <w:uiPriority w:val="9"/>
    <w:unhideWhenUsed/>
    <w:qFormat/>
    <w:rsid w:val="0018564D"/>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8564D"/>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8564D"/>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8564D"/>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8564D"/>
    <w:pPr>
      <w:keepNext/>
      <w:keepLines/>
      <w:numPr>
        <w:ilvl w:val="7"/>
        <w:numId w:val="4"/>
      </w:numPr>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18564D"/>
    <w:pPr>
      <w:keepNext/>
      <w:keepLines/>
      <w:numPr>
        <w:ilvl w:val="8"/>
        <w:numId w:val="4"/>
      </w:numPr>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564D"/>
    <w:rPr>
      <w:rFonts w:ascii="Times New Roman" w:eastAsiaTheme="majorEastAsia" w:hAnsi="Times New Roman" w:cstheme="majorBidi"/>
      <w:b/>
      <w:color w:val="0076BE"/>
      <w:kern w:val="0"/>
      <w:sz w:val="28"/>
      <w:szCs w:val="32"/>
      <w:lang w:val="en-US" w:eastAsia="en-GB"/>
      <w14:ligatures w14:val="none"/>
    </w:rPr>
  </w:style>
  <w:style w:type="character" w:customStyle="1" w:styleId="Heading2Char">
    <w:name w:val="Heading 2 Char"/>
    <w:basedOn w:val="DefaultParagraphFont"/>
    <w:link w:val="Heading2"/>
    <w:uiPriority w:val="9"/>
    <w:rsid w:val="0018564D"/>
    <w:rPr>
      <w:rFonts w:ascii="Times New Roman" w:eastAsiaTheme="majorEastAsia" w:hAnsi="Times New Roman" w:cs="Poppins"/>
      <w:color w:val="0076BE"/>
      <w:kern w:val="0"/>
      <w:sz w:val="24"/>
      <w:szCs w:val="26"/>
      <w:lang w:val="sv-SE" w:eastAsia="en-GB"/>
      <w14:ligatures w14:val="none"/>
    </w:rPr>
  </w:style>
  <w:style w:type="character" w:customStyle="1" w:styleId="Heading3Char">
    <w:name w:val="Heading 3 Char"/>
    <w:basedOn w:val="DefaultParagraphFont"/>
    <w:link w:val="Heading3"/>
    <w:uiPriority w:val="9"/>
    <w:rsid w:val="0018564D"/>
    <w:rPr>
      <w:rFonts w:ascii="Times New Roman" w:eastAsiaTheme="majorEastAsia" w:hAnsi="Times New Roman" w:cstheme="majorBidi"/>
      <w:color w:val="0076BE"/>
      <w:kern w:val="0"/>
      <w:szCs w:val="24"/>
      <w:lang w:val="en-US" w:eastAsia="en-GB"/>
      <w14:ligatures w14:val="none"/>
    </w:rPr>
  </w:style>
  <w:style w:type="character" w:customStyle="1" w:styleId="Heading4Char">
    <w:name w:val="Heading 4 Char"/>
    <w:basedOn w:val="DefaultParagraphFont"/>
    <w:link w:val="Heading4"/>
    <w:uiPriority w:val="9"/>
    <w:rsid w:val="0018564D"/>
    <w:rPr>
      <w:rFonts w:asciiTheme="majorHAnsi" w:eastAsiaTheme="majorEastAsia" w:hAnsiTheme="majorHAnsi" w:cstheme="majorBidi"/>
      <w:i/>
      <w:iCs/>
      <w:color w:val="2F5496" w:themeColor="accent1" w:themeShade="BF"/>
      <w:kern w:val="0"/>
      <w:sz w:val="24"/>
      <w:szCs w:val="24"/>
      <w:lang w:val="en-US" w:eastAsia="en-GB"/>
      <w14:ligatures w14:val="none"/>
    </w:rPr>
  </w:style>
  <w:style w:type="character" w:customStyle="1" w:styleId="Heading5Char">
    <w:name w:val="Heading 5 Char"/>
    <w:basedOn w:val="DefaultParagraphFont"/>
    <w:link w:val="Heading5"/>
    <w:uiPriority w:val="9"/>
    <w:rsid w:val="0018564D"/>
    <w:rPr>
      <w:rFonts w:asciiTheme="majorHAnsi" w:eastAsiaTheme="majorEastAsia" w:hAnsiTheme="majorHAnsi" w:cstheme="majorBidi"/>
      <w:color w:val="2F5496" w:themeColor="accent1" w:themeShade="BF"/>
      <w:kern w:val="0"/>
      <w:sz w:val="24"/>
      <w:szCs w:val="24"/>
      <w:lang w:val="en-US" w:eastAsia="en-GB"/>
      <w14:ligatures w14:val="none"/>
    </w:rPr>
  </w:style>
  <w:style w:type="character" w:customStyle="1" w:styleId="Heading6Char">
    <w:name w:val="Heading 6 Char"/>
    <w:basedOn w:val="DefaultParagraphFont"/>
    <w:link w:val="Heading6"/>
    <w:uiPriority w:val="9"/>
    <w:semiHidden/>
    <w:rsid w:val="0018564D"/>
    <w:rPr>
      <w:rFonts w:asciiTheme="majorHAnsi" w:eastAsiaTheme="majorEastAsia" w:hAnsiTheme="majorHAnsi" w:cstheme="majorBidi"/>
      <w:color w:val="1F3763" w:themeColor="accent1" w:themeShade="7F"/>
      <w:kern w:val="0"/>
      <w:sz w:val="24"/>
      <w:szCs w:val="24"/>
      <w:lang w:val="en-US" w:eastAsia="en-GB"/>
      <w14:ligatures w14:val="none"/>
    </w:rPr>
  </w:style>
  <w:style w:type="character" w:customStyle="1" w:styleId="Heading7Char">
    <w:name w:val="Heading 7 Char"/>
    <w:basedOn w:val="DefaultParagraphFont"/>
    <w:link w:val="Heading7"/>
    <w:uiPriority w:val="9"/>
    <w:semiHidden/>
    <w:rsid w:val="0018564D"/>
    <w:rPr>
      <w:rFonts w:asciiTheme="majorHAnsi" w:eastAsiaTheme="majorEastAsia" w:hAnsiTheme="majorHAnsi" w:cstheme="majorBidi"/>
      <w:i/>
      <w:iCs/>
      <w:color w:val="1F3763" w:themeColor="accent1" w:themeShade="7F"/>
      <w:kern w:val="0"/>
      <w:sz w:val="24"/>
      <w:szCs w:val="24"/>
      <w:lang w:val="en-US" w:eastAsia="en-GB"/>
      <w14:ligatures w14:val="none"/>
    </w:rPr>
  </w:style>
  <w:style w:type="character" w:customStyle="1" w:styleId="Heading8Char">
    <w:name w:val="Heading 8 Char"/>
    <w:basedOn w:val="DefaultParagraphFont"/>
    <w:link w:val="Heading8"/>
    <w:uiPriority w:val="9"/>
    <w:semiHidden/>
    <w:rsid w:val="0018564D"/>
    <w:rPr>
      <w:rFonts w:asciiTheme="majorHAnsi" w:eastAsiaTheme="majorEastAsia" w:hAnsiTheme="majorHAnsi" w:cstheme="majorBidi"/>
      <w:color w:val="272727" w:themeColor="text1" w:themeTint="D8"/>
      <w:kern w:val="0"/>
      <w:sz w:val="24"/>
      <w:szCs w:val="21"/>
      <w:lang w:val="en-US" w:eastAsia="en-GB"/>
      <w14:ligatures w14:val="none"/>
    </w:rPr>
  </w:style>
  <w:style w:type="character" w:customStyle="1" w:styleId="Heading9Char">
    <w:name w:val="Heading 9 Char"/>
    <w:basedOn w:val="DefaultParagraphFont"/>
    <w:link w:val="Heading9"/>
    <w:uiPriority w:val="9"/>
    <w:semiHidden/>
    <w:rsid w:val="0018564D"/>
    <w:rPr>
      <w:rFonts w:asciiTheme="majorHAnsi" w:eastAsiaTheme="majorEastAsia" w:hAnsiTheme="majorHAnsi" w:cstheme="majorBidi"/>
      <w:i/>
      <w:iCs/>
      <w:color w:val="272727" w:themeColor="text1" w:themeTint="D8"/>
      <w:kern w:val="0"/>
      <w:sz w:val="24"/>
      <w:szCs w:val="21"/>
      <w:lang w:val="en-US" w:eastAsia="en-GB"/>
      <w14:ligatures w14:val="none"/>
    </w:rPr>
  </w:style>
  <w:style w:type="paragraph" w:styleId="ListParagraph">
    <w:name w:val="List Paragraph"/>
    <w:basedOn w:val="Normal"/>
    <w:uiPriority w:val="34"/>
    <w:qFormat/>
    <w:rsid w:val="0018564D"/>
    <w:pPr>
      <w:ind w:left="720"/>
      <w:contextualSpacing/>
    </w:pPr>
  </w:style>
  <w:style w:type="paragraph" w:styleId="TOCHeading">
    <w:name w:val="TOC Heading"/>
    <w:basedOn w:val="Heading1"/>
    <w:next w:val="Normal"/>
    <w:uiPriority w:val="39"/>
    <w:unhideWhenUsed/>
    <w:qFormat/>
    <w:rsid w:val="0018564D"/>
    <w:pPr>
      <w:spacing w:before="480" w:line="276" w:lineRule="auto"/>
      <w:outlineLvl w:val="9"/>
    </w:pPr>
    <w:rPr>
      <w:b w:val="0"/>
      <w:bCs/>
      <w:szCs w:val="28"/>
    </w:rPr>
  </w:style>
  <w:style w:type="paragraph" w:styleId="TOC1">
    <w:name w:val="toc 1"/>
    <w:basedOn w:val="Normal"/>
    <w:next w:val="Normal"/>
    <w:autoRedefine/>
    <w:uiPriority w:val="39"/>
    <w:unhideWhenUsed/>
    <w:rsid w:val="00226367"/>
    <w:pPr>
      <w:tabs>
        <w:tab w:val="left" w:pos="440"/>
        <w:tab w:val="right" w:leader="dot" w:pos="9016"/>
      </w:tabs>
      <w:spacing w:before="120"/>
    </w:pPr>
    <w:rPr>
      <w:rFonts w:ascii="Arial" w:hAnsi="Arial" w:cs="Arial"/>
      <w:iCs/>
      <w:noProof/>
      <w:sz w:val="22"/>
      <w:szCs w:val="22"/>
    </w:rPr>
  </w:style>
  <w:style w:type="character" w:styleId="Hyperlink">
    <w:name w:val="Hyperlink"/>
    <w:basedOn w:val="DefaultParagraphFont"/>
    <w:uiPriority w:val="99"/>
    <w:unhideWhenUsed/>
    <w:rsid w:val="0018564D"/>
    <w:rPr>
      <w:color w:val="0563C1" w:themeColor="hyperlink"/>
      <w:u w:val="single"/>
    </w:rPr>
  </w:style>
  <w:style w:type="paragraph" w:styleId="TOC2">
    <w:name w:val="toc 2"/>
    <w:basedOn w:val="Normal"/>
    <w:next w:val="Normal"/>
    <w:autoRedefine/>
    <w:uiPriority w:val="39"/>
    <w:unhideWhenUsed/>
    <w:rsid w:val="00510EAB"/>
    <w:pPr>
      <w:tabs>
        <w:tab w:val="left" w:pos="880"/>
        <w:tab w:val="right" w:leader="dot" w:pos="9016"/>
      </w:tabs>
      <w:spacing w:before="120"/>
      <w:ind w:left="220"/>
    </w:pPr>
    <w:rPr>
      <w:rFonts w:cstheme="minorHAnsi"/>
      <w:bCs/>
    </w:rPr>
  </w:style>
  <w:style w:type="paragraph" w:styleId="TOC3">
    <w:name w:val="toc 3"/>
    <w:basedOn w:val="Normal"/>
    <w:next w:val="Normal"/>
    <w:autoRedefine/>
    <w:uiPriority w:val="39"/>
    <w:unhideWhenUsed/>
    <w:rsid w:val="0018564D"/>
    <w:pPr>
      <w:ind w:left="440"/>
    </w:pPr>
    <w:rPr>
      <w:rFonts w:cstheme="minorHAnsi"/>
      <w:sz w:val="18"/>
      <w:szCs w:val="20"/>
    </w:rPr>
  </w:style>
  <w:style w:type="paragraph" w:styleId="TOC4">
    <w:name w:val="toc 4"/>
    <w:basedOn w:val="Normal"/>
    <w:next w:val="Normal"/>
    <w:autoRedefine/>
    <w:uiPriority w:val="39"/>
    <w:unhideWhenUsed/>
    <w:rsid w:val="0018564D"/>
    <w:pPr>
      <w:ind w:left="660"/>
    </w:pPr>
    <w:rPr>
      <w:rFonts w:cstheme="minorHAnsi"/>
      <w:szCs w:val="20"/>
    </w:rPr>
  </w:style>
  <w:style w:type="paragraph" w:styleId="TOC5">
    <w:name w:val="toc 5"/>
    <w:basedOn w:val="Normal"/>
    <w:next w:val="Normal"/>
    <w:autoRedefine/>
    <w:uiPriority w:val="39"/>
    <w:unhideWhenUsed/>
    <w:rsid w:val="0018564D"/>
    <w:pPr>
      <w:ind w:left="880"/>
    </w:pPr>
    <w:rPr>
      <w:rFonts w:cstheme="minorHAnsi"/>
      <w:szCs w:val="20"/>
    </w:rPr>
  </w:style>
  <w:style w:type="paragraph" w:styleId="TOC6">
    <w:name w:val="toc 6"/>
    <w:basedOn w:val="Normal"/>
    <w:next w:val="Normal"/>
    <w:autoRedefine/>
    <w:uiPriority w:val="39"/>
    <w:unhideWhenUsed/>
    <w:rsid w:val="0018564D"/>
    <w:pPr>
      <w:ind w:left="1100"/>
    </w:pPr>
    <w:rPr>
      <w:rFonts w:cstheme="minorHAnsi"/>
      <w:szCs w:val="20"/>
    </w:rPr>
  </w:style>
  <w:style w:type="paragraph" w:styleId="TOC7">
    <w:name w:val="toc 7"/>
    <w:basedOn w:val="Normal"/>
    <w:next w:val="Normal"/>
    <w:autoRedefine/>
    <w:uiPriority w:val="39"/>
    <w:unhideWhenUsed/>
    <w:rsid w:val="0018564D"/>
    <w:pPr>
      <w:ind w:left="1320"/>
    </w:pPr>
    <w:rPr>
      <w:rFonts w:cstheme="minorHAnsi"/>
      <w:szCs w:val="20"/>
    </w:rPr>
  </w:style>
  <w:style w:type="paragraph" w:styleId="TOC8">
    <w:name w:val="toc 8"/>
    <w:basedOn w:val="Normal"/>
    <w:next w:val="Normal"/>
    <w:autoRedefine/>
    <w:uiPriority w:val="39"/>
    <w:unhideWhenUsed/>
    <w:rsid w:val="0018564D"/>
    <w:pPr>
      <w:ind w:left="1540"/>
    </w:pPr>
    <w:rPr>
      <w:rFonts w:cstheme="minorHAnsi"/>
      <w:szCs w:val="20"/>
    </w:rPr>
  </w:style>
  <w:style w:type="paragraph" w:styleId="TOC9">
    <w:name w:val="toc 9"/>
    <w:basedOn w:val="Normal"/>
    <w:next w:val="Normal"/>
    <w:autoRedefine/>
    <w:uiPriority w:val="39"/>
    <w:unhideWhenUsed/>
    <w:rsid w:val="0018564D"/>
    <w:pPr>
      <w:ind w:left="1760"/>
    </w:pPr>
    <w:rPr>
      <w:rFonts w:cstheme="minorHAnsi"/>
      <w:szCs w:val="20"/>
    </w:rPr>
  </w:style>
  <w:style w:type="paragraph" w:styleId="Caption">
    <w:name w:val="caption"/>
    <w:basedOn w:val="Normal"/>
    <w:next w:val="Normal"/>
    <w:uiPriority w:val="35"/>
    <w:unhideWhenUsed/>
    <w:qFormat/>
    <w:rsid w:val="0018564D"/>
    <w:pPr>
      <w:spacing w:after="200"/>
    </w:pPr>
    <w:rPr>
      <w:i/>
      <w:iCs/>
      <w:color w:val="44546A" w:themeColor="text2"/>
      <w:sz w:val="18"/>
      <w:szCs w:val="18"/>
    </w:rPr>
  </w:style>
  <w:style w:type="paragraph" w:styleId="TableofFigures">
    <w:name w:val="table of figures"/>
    <w:basedOn w:val="Normal"/>
    <w:next w:val="Normal"/>
    <w:uiPriority w:val="99"/>
    <w:unhideWhenUsed/>
    <w:rsid w:val="0018564D"/>
    <w:rPr>
      <w:sz w:val="16"/>
    </w:rPr>
  </w:style>
  <w:style w:type="character" w:customStyle="1" w:styleId="eop">
    <w:name w:val="eop"/>
    <w:basedOn w:val="DefaultParagraphFont"/>
    <w:rsid w:val="0018564D"/>
  </w:style>
  <w:style w:type="character" w:styleId="CommentReference">
    <w:name w:val="annotation reference"/>
    <w:basedOn w:val="DefaultParagraphFont"/>
    <w:uiPriority w:val="99"/>
    <w:semiHidden/>
    <w:unhideWhenUsed/>
    <w:rsid w:val="0018564D"/>
    <w:rPr>
      <w:sz w:val="16"/>
      <w:szCs w:val="16"/>
    </w:rPr>
  </w:style>
  <w:style w:type="paragraph" w:styleId="CommentText">
    <w:name w:val="annotation text"/>
    <w:basedOn w:val="Normal"/>
    <w:link w:val="CommentTextChar"/>
    <w:uiPriority w:val="99"/>
    <w:unhideWhenUsed/>
    <w:rsid w:val="0018564D"/>
    <w:rPr>
      <w:szCs w:val="20"/>
    </w:rPr>
  </w:style>
  <w:style w:type="character" w:customStyle="1" w:styleId="CommentTextChar">
    <w:name w:val="Comment Text Char"/>
    <w:basedOn w:val="DefaultParagraphFont"/>
    <w:link w:val="CommentText"/>
    <w:uiPriority w:val="99"/>
    <w:rsid w:val="0018564D"/>
    <w:rPr>
      <w:rFonts w:ascii="Times New Roman" w:eastAsia="Times New Roman" w:hAnsi="Times New Roman" w:cs="Times New Roman"/>
      <w:kern w:val="0"/>
      <w:sz w:val="24"/>
      <w:szCs w:val="20"/>
      <w:lang w:val="en-US" w:eastAsia="en-GB"/>
      <w14:ligatures w14:val="none"/>
    </w:rPr>
  </w:style>
  <w:style w:type="paragraph" w:styleId="CommentSubject">
    <w:name w:val="annotation subject"/>
    <w:basedOn w:val="CommentText"/>
    <w:next w:val="CommentText"/>
    <w:link w:val="CommentSubjectChar"/>
    <w:uiPriority w:val="99"/>
    <w:semiHidden/>
    <w:unhideWhenUsed/>
    <w:rsid w:val="0018564D"/>
    <w:rPr>
      <w:b/>
      <w:bCs/>
    </w:rPr>
  </w:style>
  <w:style w:type="character" w:customStyle="1" w:styleId="CommentSubjectChar">
    <w:name w:val="Comment Subject Char"/>
    <w:basedOn w:val="CommentTextChar"/>
    <w:link w:val="CommentSubject"/>
    <w:uiPriority w:val="99"/>
    <w:semiHidden/>
    <w:rsid w:val="0018564D"/>
    <w:rPr>
      <w:rFonts w:ascii="Times New Roman" w:eastAsia="Times New Roman" w:hAnsi="Times New Roman" w:cs="Times New Roman"/>
      <w:b/>
      <w:bCs/>
      <w:kern w:val="0"/>
      <w:sz w:val="24"/>
      <w:szCs w:val="20"/>
      <w:lang w:val="en-US" w:eastAsia="en-GB"/>
      <w14:ligatures w14:val="none"/>
    </w:rPr>
  </w:style>
  <w:style w:type="table" w:styleId="TableGrid">
    <w:name w:val="Table Grid"/>
    <w:basedOn w:val="TableNormal"/>
    <w:uiPriority w:val="59"/>
    <w:rsid w:val="0018564D"/>
    <w:pPr>
      <w:spacing w:after="0" w:line="240" w:lineRule="auto"/>
    </w:pPr>
    <w:rPr>
      <w:kern w:val="0"/>
      <w:lang w:val="en-GB"/>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5Dark-Accent1">
    <w:name w:val="Grid Table 5 Dark Accent 1"/>
    <w:basedOn w:val="TableNormal"/>
    <w:uiPriority w:val="50"/>
    <w:rsid w:val="0018564D"/>
    <w:pPr>
      <w:spacing w:after="0" w:line="240" w:lineRule="auto"/>
    </w:pPr>
    <w:rPr>
      <w:kern w:val="0"/>
      <w:lang w:val="en-GB"/>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NormalWeb">
    <w:name w:val="Normal (Web)"/>
    <w:basedOn w:val="Normal"/>
    <w:uiPriority w:val="99"/>
    <w:unhideWhenUsed/>
    <w:rsid w:val="0018564D"/>
    <w:pPr>
      <w:spacing w:before="100" w:beforeAutospacing="1" w:after="100" w:afterAutospacing="1"/>
    </w:pPr>
  </w:style>
  <w:style w:type="character" w:styleId="FollowedHyperlink">
    <w:name w:val="FollowedHyperlink"/>
    <w:basedOn w:val="DefaultParagraphFont"/>
    <w:uiPriority w:val="99"/>
    <w:semiHidden/>
    <w:unhideWhenUsed/>
    <w:rsid w:val="0018564D"/>
    <w:rPr>
      <w:color w:val="954F72" w:themeColor="followedHyperlink"/>
      <w:u w:val="single"/>
    </w:rPr>
  </w:style>
  <w:style w:type="character" w:styleId="UnresolvedMention">
    <w:name w:val="Unresolved Mention"/>
    <w:basedOn w:val="DefaultParagraphFont"/>
    <w:uiPriority w:val="99"/>
    <w:semiHidden/>
    <w:unhideWhenUsed/>
    <w:rsid w:val="0018564D"/>
    <w:rPr>
      <w:color w:val="605E5C"/>
      <w:shd w:val="clear" w:color="auto" w:fill="E1DFDD"/>
    </w:rPr>
  </w:style>
  <w:style w:type="paragraph" w:customStyle="1" w:styleId="paragraph">
    <w:name w:val="paragraph"/>
    <w:basedOn w:val="Normal"/>
    <w:rsid w:val="0018564D"/>
    <w:pPr>
      <w:spacing w:before="100" w:beforeAutospacing="1" w:after="100" w:afterAutospacing="1"/>
    </w:pPr>
  </w:style>
  <w:style w:type="character" w:customStyle="1" w:styleId="normaltextrun">
    <w:name w:val="normaltextrun"/>
    <w:basedOn w:val="DefaultParagraphFont"/>
    <w:rsid w:val="0018564D"/>
  </w:style>
  <w:style w:type="table" w:styleId="PlainTable1">
    <w:name w:val="Plain Table 1"/>
    <w:basedOn w:val="TableNormal"/>
    <w:uiPriority w:val="41"/>
    <w:rsid w:val="0018564D"/>
    <w:pPr>
      <w:spacing w:after="0" w:line="240" w:lineRule="auto"/>
    </w:pPr>
    <w:rPr>
      <w:kern w:val="0"/>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18564D"/>
    <w:pPr>
      <w:spacing w:before="120"/>
    </w:pPr>
    <w:rPr>
      <w:szCs w:val="20"/>
    </w:rPr>
  </w:style>
  <w:style w:type="character" w:customStyle="1" w:styleId="FootnoteTextChar">
    <w:name w:val="Footnote Text Char"/>
    <w:basedOn w:val="DefaultParagraphFont"/>
    <w:link w:val="FootnoteText"/>
    <w:uiPriority w:val="99"/>
    <w:rsid w:val="0018564D"/>
    <w:rPr>
      <w:rFonts w:ascii="Times New Roman" w:eastAsia="Times New Roman" w:hAnsi="Times New Roman" w:cs="Times New Roman"/>
      <w:kern w:val="0"/>
      <w:sz w:val="24"/>
      <w:szCs w:val="20"/>
      <w:lang w:val="en-US" w:eastAsia="en-GB"/>
      <w14:ligatures w14:val="none"/>
    </w:rPr>
  </w:style>
  <w:style w:type="character" w:styleId="FootnoteReference">
    <w:name w:val="footnote reference"/>
    <w:basedOn w:val="DefaultParagraphFont"/>
    <w:uiPriority w:val="99"/>
    <w:unhideWhenUsed/>
    <w:rsid w:val="0018564D"/>
    <w:rPr>
      <w:vertAlign w:val="superscript"/>
    </w:rPr>
  </w:style>
  <w:style w:type="paragraph" w:styleId="Header">
    <w:name w:val="header"/>
    <w:basedOn w:val="Normal"/>
    <w:link w:val="HeaderChar"/>
    <w:uiPriority w:val="99"/>
    <w:unhideWhenUsed/>
    <w:rsid w:val="0018564D"/>
    <w:pPr>
      <w:tabs>
        <w:tab w:val="center" w:pos="4513"/>
        <w:tab w:val="right" w:pos="9026"/>
      </w:tabs>
    </w:pPr>
  </w:style>
  <w:style w:type="character" w:customStyle="1" w:styleId="HeaderChar">
    <w:name w:val="Header Char"/>
    <w:basedOn w:val="DefaultParagraphFont"/>
    <w:link w:val="Header"/>
    <w:uiPriority w:val="99"/>
    <w:rsid w:val="0018564D"/>
    <w:rPr>
      <w:rFonts w:ascii="Times New Roman" w:eastAsia="Times New Roman" w:hAnsi="Times New Roman" w:cs="Times New Roman"/>
      <w:kern w:val="0"/>
      <w:sz w:val="24"/>
      <w:szCs w:val="24"/>
      <w:lang w:val="en-US" w:eastAsia="en-GB"/>
      <w14:ligatures w14:val="none"/>
    </w:rPr>
  </w:style>
  <w:style w:type="paragraph" w:styleId="Footer">
    <w:name w:val="footer"/>
    <w:basedOn w:val="Normal"/>
    <w:link w:val="FooterChar"/>
    <w:uiPriority w:val="99"/>
    <w:unhideWhenUsed/>
    <w:rsid w:val="0018564D"/>
    <w:pPr>
      <w:tabs>
        <w:tab w:val="center" w:pos="4513"/>
        <w:tab w:val="right" w:pos="9026"/>
      </w:tabs>
    </w:pPr>
  </w:style>
  <w:style w:type="character" w:customStyle="1" w:styleId="FooterChar">
    <w:name w:val="Footer Char"/>
    <w:basedOn w:val="DefaultParagraphFont"/>
    <w:link w:val="Footer"/>
    <w:uiPriority w:val="99"/>
    <w:rsid w:val="0018564D"/>
    <w:rPr>
      <w:rFonts w:ascii="Times New Roman" w:eastAsia="Times New Roman" w:hAnsi="Times New Roman" w:cs="Times New Roman"/>
      <w:kern w:val="0"/>
      <w:sz w:val="24"/>
      <w:szCs w:val="24"/>
      <w:lang w:val="en-US" w:eastAsia="en-GB"/>
      <w14:ligatures w14:val="none"/>
    </w:rPr>
  </w:style>
  <w:style w:type="character" w:styleId="Strong">
    <w:name w:val="Strong"/>
    <w:basedOn w:val="DefaultParagraphFont"/>
    <w:uiPriority w:val="22"/>
    <w:qFormat/>
    <w:rsid w:val="0018564D"/>
    <w:rPr>
      <w:b/>
      <w:bCs/>
    </w:rPr>
  </w:style>
  <w:style w:type="table" w:styleId="TableGridLight">
    <w:name w:val="Grid Table Light"/>
    <w:basedOn w:val="TableNormal"/>
    <w:uiPriority w:val="40"/>
    <w:rsid w:val="0018564D"/>
    <w:pPr>
      <w:spacing w:after="0" w:line="240" w:lineRule="auto"/>
    </w:pPr>
    <w:rPr>
      <w:kern w:val="0"/>
      <w:lang w:val="en-GB"/>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18564D"/>
    <w:pPr>
      <w:autoSpaceDE w:val="0"/>
      <w:autoSpaceDN w:val="0"/>
      <w:adjustRightInd w:val="0"/>
      <w:spacing w:after="0" w:line="240" w:lineRule="auto"/>
    </w:pPr>
    <w:rPr>
      <w:rFonts w:ascii="Arial" w:hAnsi="Arial" w:cs="Arial"/>
      <w:color w:val="000000"/>
      <w:kern w:val="0"/>
      <w:sz w:val="24"/>
      <w:szCs w:val="24"/>
      <w:lang w:val="en-GB"/>
      <w14:ligatures w14:val="none"/>
    </w:rPr>
  </w:style>
  <w:style w:type="character" w:styleId="PageNumber">
    <w:name w:val="page number"/>
    <w:basedOn w:val="DefaultParagraphFont"/>
    <w:uiPriority w:val="99"/>
    <w:semiHidden/>
    <w:unhideWhenUsed/>
    <w:rsid w:val="0018564D"/>
  </w:style>
  <w:style w:type="numbering" w:customStyle="1" w:styleId="CurrentList1">
    <w:name w:val="Current List1"/>
    <w:uiPriority w:val="99"/>
    <w:rsid w:val="0018564D"/>
    <w:pPr>
      <w:numPr>
        <w:numId w:val="1"/>
      </w:numPr>
    </w:pPr>
  </w:style>
  <w:style w:type="numbering" w:customStyle="1" w:styleId="CurrentList2">
    <w:name w:val="Current List2"/>
    <w:uiPriority w:val="99"/>
    <w:rsid w:val="0018564D"/>
    <w:pPr>
      <w:numPr>
        <w:numId w:val="2"/>
      </w:numPr>
    </w:pPr>
  </w:style>
  <w:style w:type="numbering" w:customStyle="1" w:styleId="CurrentList3">
    <w:name w:val="Current List3"/>
    <w:uiPriority w:val="99"/>
    <w:rsid w:val="0018564D"/>
    <w:pPr>
      <w:numPr>
        <w:numId w:val="3"/>
      </w:numPr>
    </w:pPr>
  </w:style>
  <w:style w:type="numbering" w:customStyle="1" w:styleId="CurrentList4">
    <w:name w:val="Current List4"/>
    <w:uiPriority w:val="99"/>
    <w:rsid w:val="0018564D"/>
    <w:pPr>
      <w:numPr>
        <w:numId w:val="18"/>
      </w:numPr>
    </w:pPr>
  </w:style>
  <w:style w:type="numbering" w:customStyle="1" w:styleId="CurrentList5">
    <w:name w:val="Current List5"/>
    <w:uiPriority w:val="99"/>
    <w:rsid w:val="0018564D"/>
    <w:pPr>
      <w:numPr>
        <w:numId w:val="5"/>
      </w:numPr>
    </w:pPr>
  </w:style>
  <w:style w:type="numbering" w:customStyle="1" w:styleId="CurrentList6">
    <w:name w:val="Current List6"/>
    <w:uiPriority w:val="99"/>
    <w:rsid w:val="0018564D"/>
    <w:pPr>
      <w:numPr>
        <w:numId w:val="6"/>
      </w:numPr>
    </w:pPr>
  </w:style>
  <w:style w:type="numbering" w:customStyle="1" w:styleId="CurrentList7">
    <w:name w:val="Current List7"/>
    <w:uiPriority w:val="99"/>
    <w:rsid w:val="0018564D"/>
    <w:pPr>
      <w:numPr>
        <w:numId w:val="7"/>
      </w:numPr>
    </w:pPr>
  </w:style>
  <w:style w:type="table" w:styleId="GridTable1Light-Accent1">
    <w:name w:val="Grid Table 1 Light Accent 1"/>
    <w:basedOn w:val="TableNormal"/>
    <w:uiPriority w:val="46"/>
    <w:rsid w:val="0018564D"/>
    <w:pPr>
      <w:spacing w:after="0" w:line="240" w:lineRule="auto"/>
    </w:pPr>
    <w:rPr>
      <w:kern w:val="0"/>
      <w:lang w:val="en-GB"/>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numbering" w:customStyle="1" w:styleId="CurrentList8">
    <w:name w:val="Current List8"/>
    <w:uiPriority w:val="99"/>
    <w:rsid w:val="0018564D"/>
    <w:pPr>
      <w:numPr>
        <w:numId w:val="8"/>
      </w:numPr>
    </w:pPr>
  </w:style>
  <w:style w:type="numbering" w:customStyle="1" w:styleId="CurrentList9">
    <w:name w:val="Current List9"/>
    <w:uiPriority w:val="99"/>
    <w:rsid w:val="0018564D"/>
    <w:pPr>
      <w:numPr>
        <w:numId w:val="9"/>
      </w:numPr>
    </w:pPr>
  </w:style>
  <w:style w:type="numbering" w:customStyle="1" w:styleId="CurrentList10">
    <w:name w:val="Current List10"/>
    <w:uiPriority w:val="99"/>
    <w:rsid w:val="0018564D"/>
    <w:pPr>
      <w:numPr>
        <w:numId w:val="10"/>
      </w:numPr>
    </w:pPr>
  </w:style>
  <w:style w:type="numbering" w:customStyle="1" w:styleId="CurrentList11">
    <w:name w:val="Current List11"/>
    <w:uiPriority w:val="99"/>
    <w:rsid w:val="0018564D"/>
    <w:pPr>
      <w:numPr>
        <w:numId w:val="11"/>
      </w:numPr>
    </w:pPr>
  </w:style>
  <w:style w:type="table" w:styleId="GridTable1Light-Accent5">
    <w:name w:val="Grid Table 1 Light Accent 5"/>
    <w:basedOn w:val="TableNormal"/>
    <w:uiPriority w:val="46"/>
    <w:rsid w:val="0018564D"/>
    <w:pPr>
      <w:spacing w:after="0" w:line="240" w:lineRule="auto"/>
    </w:pPr>
    <w:rPr>
      <w:kern w:val="0"/>
      <w:lang w:val="en-GB"/>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18564D"/>
  </w:style>
  <w:style w:type="paragraph" w:styleId="Revision">
    <w:name w:val="Revision"/>
    <w:hidden/>
    <w:uiPriority w:val="99"/>
    <w:semiHidden/>
    <w:rsid w:val="0018564D"/>
    <w:pPr>
      <w:spacing w:after="0" w:line="240" w:lineRule="auto"/>
    </w:pPr>
    <w:rPr>
      <w:rFonts w:ascii="Poppins" w:eastAsia="Times New Roman" w:hAnsi="Poppins" w:cs="Times New Roman"/>
      <w:kern w:val="0"/>
      <w:sz w:val="20"/>
      <w:szCs w:val="24"/>
      <w:lang w:val="en-GB" w:eastAsia="en-GB"/>
      <w14:ligatures w14:val="none"/>
    </w:rPr>
  </w:style>
  <w:style w:type="character" w:customStyle="1" w:styleId="highlight">
    <w:name w:val="highlight"/>
    <w:basedOn w:val="DefaultParagraphFont"/>
    <w:rsid w:val="0018564D"/>
  </w:style>
  <w:style w:type="paragraph" w:styleId="Title">
    <w:name w:val="Title"/>
    <w:basedOn w:val="Normal"/>
    <w:next w:val="Normal"/>
    <w:link w:val="TitleChar"/>
    <w:uiPriority w:val="10"/>
    <w:qFormat/>
    <w:rsid w:val="0018564D"/>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8564D"/>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18564D"/>
    <w:pPr>
      <w:numPr>
        <w:numId w:val="13"/>
      </w:numPr>
      <w:spacing w:after="160"/>
    </w:pPr>
    <w:rPr>
      <w:rFonts w:cstheme="minorBidi"/>
      <w:b/>
      <w:bCs/>
      <w:color w:val="000000" w:themeColor="text1"/>
      <w:spacing w:val="15"/>
      <w:sz w:val="22"/>
      <w:szCs w:val="22"/>
      <w:u w:val="single"/>
      <w:lang w:eastAsia="et-EE"/>
    </w:rPr>
  </w:style>
  <w:style w:type="character" w:customStyle="1" w:styleId="SubtitleChar">
    <w:name w:val="Subtitle Char"/>
    <w:basedOn w:val="DefaultParagraphFont"/>
    <w:link w:val="Subtitle"/>
    <w:uiPriority w:val="11"/>
    <w:rsid w:val="0018564D"/>
    <w:rPr>
      <w:rFonts w:ascii="Times New Roman" w:eastAsia="Times New Roman" w:hAnsi="Times New Roman"/>
      <w:b/>
      <w:bCs/>
      <w:color w:val="000000" w:themeColor="text1"/>
      <w:spacing w:val="15"/>
      <w:kern w:val="0"/>
      <w:u w:val="single"/>
      <w:lang w:val="en-US" w:eastAsia="et-EE"/>
      <w14:ligatures w14:val="none"/>
    </w:rPr>
  </w:style>
  <w:style w:type="character" w:customStyle="1" w:styleId="spellingerror">
    <w:name w:val="spellingerror"/>
    <w:basedOn w:val="DefaultParagraphFont"/>
    <w:rsid w:val="0018564D"/>
  </w:style>
  <w:style w:type="character" w:customStyle="1" w:styleId="mm">
    <w:name w:val="mm"/>
    <w:basedOn w:val="DefaultParagraphFont"/>
    <w:rsid w:val="0018564D"/>
  </w:style>
  <w:style w:type="character" w:customStyle="1" w:styleId="findhit">
    <w:name w:val="findhit"/>
    <w:basedOn w:val="DefaultParagraphFont"/>
    <w:rsid w:val="0018564D"/>
  </w:style>
  <w:style w:type="character" w:styleId="Mention">
    <w:name w:val="Mention"/>
    <w:basedOn w:val="DefaultParagraphFont"/>
    <w:uiPriority w:val="99"/>
    <w:unhideWhenUsed/>
    <w:rsid w:val="0018564D"/>
    <w:rPr>
      <w:color w:val="2B579A"/>
      <w:shd w:val="clear" w:color="auto" w:fill="E1DFDD"/>
    </w:rPr>
  </w:style>
  <w:style w:type="character" w:styleId="Emphasis">
    <w:name w:val="Emphasis"/>
    <w:basedOn w:val="DefaultParagraphFont"/>
    <w:uiPriority w:val="20"/>
    <w:qFormat/>
    <w:rsid w:val="0018564D"/>
    <w:rPr>
      <w:i/>
      <w:iCs/>
    </w:rPr>
  </w:style>
  <w:style w:type="paragraph" w:styleId="EndnoteText">
    <w:name w:val="endnote text"/>
    <w:basedOn w:val="Normal"/>
    <w:link w:val="EndnoteTextChar"/>
    <w:uiPriority w:val="99"/>
    <w:semiHidden/>
    <w:unhideWhenUsed/>
    <w:rsid w:val="0018564D"/>
    <w:rPr>
      <w:sz w:val="20"/>
      <w:szCs w:val="20"/>
    </w:rPr>
  </w:style>
  <w:style w:type="character" w:customStyle="1" w:styleId="EndnoteTextChar">
    <w:name w:val="Endnote Text Char"/>
    <w:basedOn w:val="DefaultParagraphFont"/>
    <w:link w:val="EndnoteText"/>
    <w:uiPriority w:val="99"/>
    <w:semiHidden/>
    <w:rsid w:val="0018564D"/>
    <w:rPr>
      <w:rFonts w:ascii="Times New Roman" w:eastAsia="Times New Roman" w:hAnsi="Times New Roman" w:cs="Times New Roman"/>
      <w:kern w:val="0"/>
      <w:sz w:val="20"/>
      <w:szCs w:val="20"/>
      <w:lang w:val="en-US" w:eastAsia="en-GB"/>
      <w14:ligatures w14:val="none"/>
    </w:rPr>
  </w:style>
  <w:style w:type="character" w:styleId="EndnoteReference">
    <w:name w:val="endnote reference"/>
    <w:basedOn w:val="DefaultParagraphFont"/>
    <w:uiPriority w:val="99"/>
    <w:semiHidden/>
    <w:unhideWhenUsed/>
    <w:rsid w:val="0018564D"/>
    <w:rPr>
      <w:vertAlign w:val="superscript"/>
    </w:rPr>
  </w:style>
  <w:style w:type="character" w:customStyle="1" w:styleId="scxw232975029">
    <w:name w:val="scxw232975029"/>
    <w:basedOn w:val="DefaultParagraphFont"/>
    <w:rsid w:val="0018564D"/>
  </w:style>
  <w:style w:type="paragraph" w:customStyle="1" w:styleId="Prdumine">
    <w:name w:val="Pöördumine"/>
    <w:basedOn w:val="Normal"/>
    <w:qFormat/>
    <w:rsid w:val="0018564D"/>
    <w:pPr>
      <w:spacing w:after="480" w:line="276" w:lineRule="auto"/>
    </w:pPr>
    <w:rPr>
      <w:rFonts w:ascii="Arial" w:hAnsi="Arial"/>
      <w:sz w:val="22"/>
      <w:szCs w:val="20"/>
      <w:lang w:val="et-EE" w:eastAsia="en-US"/>
    </w:rPr>
  </w:style>
  <w:style w:type="table" w:customStyle="1" w:styleId="TableGrid1">
    <w:name w:val="Table Grid1"/>
    <w:basedOn w:val="TableNormal"/>
    <w:next w:val="TableGrid"/>
    <w:uiPriority w:val="39"/>
    <w:rsid w:val="0018564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91">
    <w:name w:val="font291"/>
    <w:basedOn w:val="DefaultParagraphFont"/>
    <w:rsid w:val="0018564D"/>
    <w:rPr>
      <w:rFonts w:ascii="Calibri (Body)" w:hAnsi="Calibri (Body)" w:hint="default"/>
      <w:b w:val="0"/>
      <w:bCs w:val="0"/>
      <w:i w:val="0"/>
      <w:iCs w:val="0"/>
      <w:strike w:val="0"/>
      <w:dstrike w:val="0"/>
      <w:color w:val="FF0000"/>
      <w:sz w:val="16"/>
      <w:szCs w:val="16"/>
      <w:u w:val="none"/>
      <w:effect w:val="none"/>
    </w:rPr>
  </w:style>
  <w:style w:type="character" w:customStyle="1" w:styleId="font261">
    <w:name w:val="font261"/>
    <w:basedOn w:val="DefaultParagraphFont"/>
    <w:rsid w:val="0018564D"/>
    <w:rPr>
      <w:rFonts w:ascii="Calibri" w:hAnsi="Calibri" w:cs="Calibri" w:hint="default"/>
      <w:b w:val="0"/>
      <w:bCs w:val="0"/>
      <w:i w:val="0"/>
      <w:iCs w:val="0"/>
      <w:strike w:val="0"/>
      <w:dstrike w:val="0"/>
      <w:color w:val="000000"/>
      <w:sz w:val="16"/>
      <w:szCs w:val="16"/>
      <w:u w:val="none"/>
      <w:effect w:val="none"/>
    </w:rPr>
  </w:style>
  <w:style w:type="character" w:customStyle="1" w:styleId="font231">
    <w:name w:val="font231"/>
    <w:basedOn w:val="DefaultParagraphFont"/>
    <w:rsid w:val="0018564D"/>
    <w:rPr>
      <w:rFonts w:ascii="Arial" w:hAnsi="Arial" w:cs="Arial" w:hint="default"/>
      <w:b w:val="0"/>
      <w:bCs w:val="0"/>
      <w:i/>
      <w:iCs/>
      <w:strike w:val="0"/>
      <w:dstrike w:val="0"/>
      <w:color w:val="000000"/>
      <w:sz w:val="16"/>
      <w:szCs w:val="16"/>
      <w:u w:val="none"/>
      <w:effect w:val="none"/>
    </w:rPr>
  </w:style>
  <w:style w:type="character" w:customStyle="1" w:styleId="font211">
    <w:name w:val="font211"/>
    <w:basedOn w:val="DefaultParagraphFont"/>
    <w:rsid w:val="0018564D"/>
    <w:rPr>
      <w:rFonts w:ascii="Arial" w:hAnsi="Arial" w:cs="Arial" w:hint="default"/>
      <w:b w:val="0"/>
      <w:bCs w:val="0"/>
      <w:i w:val="0"/>
      <w:iCs w:val="0"/>
      <w:strike w:val="0"/>
      <w:dstrike w:val="0"/>
      <w:color w:val="000000"/>
      <w:sz w:val="16"/>
      <w:szCs w:val="16"/>
      <w:u w:val="none"/>
      <w:effect w:val="none"/>
    </w:rPr>
  </w:style>
  <w:style w:type="character" w:customStyle="1" w:styleId="font361">
    <w:name w:val="font361"/>
    <w:basedOn w:val="DefaultParagraphFont"/>
    <w:rsid w:val="0018564D"/>
    <w:rPr>
      <w:rFonts w:ascii="Arial" w:hAnsi="Arial" w:cs="Arial" w:hint="default"/>
      <w:b w:val="0"/>
      <w:bCs w:val="0"/>
      <w:i w:val="0"/>
      <w:iCs w:val="0"/>
      <w:strike w:val="0"/>
      <w:dstrike w:val="0"/>
      <w:color w:val="000000"/>
      <w:sz w:val="16"/>
      <w:szCs w:val="16"/>
      <w:u w:val="none"/>
      <w:effect w:val="none"/>
    </w:rPr>
  </w:style>
  <w:style w:type="character" w:customStyle="1" w:styleId="font371">
    <w:name w:val="font371"/>
    <w:basedOn w:val="DefaultParagraphFont"/>
    <w:rsid w:val="0018564D"/>
    <w:rPr>
      <w:rFonts w:ascii="Arial" w:hAnsi="Arial" w:cs="Arial" w:hint="default"/>
      <w:b w:val="0"/>
      <w:bCs w:val="0"/>
      <w:i w:val="0"/>
      <w:iCs w:val="0"/>
      <w:strike w:val="0"/>
      <w:dstrike w:val="0"/>
      <w:color w:val="000000"/>
      <w:sz w:val="16"/>
      <w:szCs w:val="16"/>
      <w:u w:val="none"/>
      <w:effect w:val="none"/>
    </w:rPr>
  </w:style>
  <w:style w:type="character" w:customStyle="1" w:styleId="font391">
    <w:name w:val="font391"/>
    <w:basedOn w:val="DefaultParagraphFont"/>
    <w:rsid w:val="0018564D"/>
    <w:rPr>
      <w:rFonts w:ascii="Arial" w:hAnsi="Arial" w:cs="Arial" w:hint="default"/>
      <w:b w:val="0"/>
      <w:bCs w:val="0"/>
      <w:i w:val="0"/>
      <w:iCs w:val="0"/>
      <w:strike w:val="0"/>
      <w:dstrike w:val="0"/>
      <w:color w:val="FF0000"/>
      <w:sz w:val="16"/>
      <w:szCs w:val="16"/>
      <w:u w:val="none"/>
      <w:effect w:val="none"/>
    </w:rPr>
  </w:style>
  <w:style w:type="character" w:customStyle="1" w:styleId="font341">
    <w:name w:val="font341"/>
    <w:basedOn w:val="DefaultParagraphFont"/>
    <w:rsid w:val="0018564D"/>
    <w:rPr>
      <w:rFonts w:ascii="Arial" w:hAnsi="Arial" w:cs="Arial" w:hint="default"/>
      <w:b w:val="0"/>
      <w:bCs w:val="0"/>
      <w:i/>
      <w:iCs/>
      <w:strike w:val="0"/>
      <w:dstrike w:val="0"/>
      <w:color w:val="000000"/>
      <w:sz w:val="16"/>
      <w:szCs w:val="16"/>
      <w:u w:val="none"/>
      <w:effect w:val="none"/>
    </w:rPr>
  </w:style>
  <w:style w:type="character" w:customStyle="1" w:styleId="font351">
    <w:name w:val="font351"/>
    <w:basedOn w:val="DefaultParagraphFont"/>
    <w:rsid w:val="0018564D"/>
    <w:rPr>
      <w:rFonts w:ascii="Calibri" w:hAnsi="Calibri" w:cs="Calibri" w:hint="default"/>
      <w:b w:val="0"/>
      <w:bCs w:val="0"/>
      <w:i/>
      <w:iCs/>
      <w:strike w:val="0"/>
      <w:dstrike w:val="0"/>
      <w:color w:val="000000"/>
      <w:sz w:val="16"/>
      <w:szCs w:val="16"/>
      <w:u w:val="none"/>
      <w:effect w:val="none"/>
    </w:rPr>
  </w:style>
  <w:style w:type="character" w:customStyle="1" w:styleId="lrzxr">
    <w:name w:val="lrzxr"/>
    <w:basedOn w:val="DefaultParagraphFont"/>
    <w:rsid w:val="0018564D"/>
  </w:style>
  <w:style w:type="paragraph" w:customStyle="1" w:styleId="pf0">
    <w:name w:val="pf0"/>
    <w:basedOn w:val="Normal"/>
    <w:rsid w:val="006C5E03"/>
    <w:pPr>
      <w:spacing w:before="100" w:beforeAutospacing="1" w:after="100" w:afterAutospacing="1"/>
      <w:ind w:left="1420"/>
    </w:pPr>
    <w:rPr>
      <w:lang w:val="et-EE" w:eastAsia="et-EE"/>
    </w:rPr>
  </w:style>
  <w:style w:type="character" w:customStyle="1" w:styleId="cf01">
    <w:name w:val="cf01"/>
    <w:basedOn w:val="DefaultParagraphFont"/>
    <w:rsid w:val="006C5E0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9533">
      <w:bodyDiv w:val="1"/>
      <w:marLeft w:val="0"/>
      <w:marRight w:val="0"/>
      <w:marTop w:val="0"/>
      <w:marBottom w:val="0"/>
      <w:divBdr>
        <w:top w:val="none" w:sz="0" w:space="0" w:color="auto"/>
        <w:left w:val="none" w:sz="0" w:space="0" w:color="auto"/>
        <w:bottom w:val="none" w:sz="0" w:space="0" w:color="auto"/>
        <w:right w:val="none" w:sz="0" w:space="0" w:color="auto"/>
      </w:divBdr>
    </w:div>
    <w:div w:id="154534553">
      <w:bodyDiv w:val="1"/>
      <w:marLeft w:val="0"/>
      <w:marRight w:val="0"/>
      <w:marTop w:val="0"/>
      <w:marBottom w:val="0"/>
      <w:divBdr>
        <w:top w:val="none" w:sz="0" w:space="0" w:color="auto"/>
        <w:left w:val="none" w:sz="0" w:space="0" w:color="auto"/>
        <w:bottom w:val="none" w:sz="0" w:space="0" w:color="auto"/>
        <w:right w:val="none" w:sz="0" w:space="0" w:color="auto"/>
      </w:divBdr>
    </w:div>
    <w:div w:id="285234414">
      <w:bodyDiv w:val="1"/>
      <w:marLeft w:val="0"/>
      <w:marRight w:val="0"/>
      <w:marTop w:val="0"/>
      <w:marBottom w:val="0"/>
      <w:divBdr>
        <w:top w:val="none" w:sz="0" w:space="0" w:color="auto"/>
        <w:left w:val="none" w:sz="0" w:space="0" w:color="auto"/>
        <w:bottom w:val="none" w:sz="0" w:space="0" w:color="auto"/>
        <w:right w:val="none" w:sz="0" w:space="0" w:color="auto"/>
      </w:divBdr>
      <w:divsChild>
        <w:div w:id="1653484270">
          <w:marLeft w:val="0"/>
          <w:marRight w:val="0"/>
          <w:marTop w:val="0"/>
          <w:marBottom w:val="0"/>
          <w:divBdr>
            <w:top w:val="none" w:sz="0" w:space="0" w:color="auto"/>
            <w:left w:val="none" w:sz="0" w:space="0" w:color="auto"/>
            <w:bottom w:val="none" w:sz="0" w:space="0" w:color="auto"/>
            <w:right w:val="none" w:sz="0" w:space="0" w:color="auto"/>
          </w:divBdr>
        </w:div>
      </w:divsChild>
    </w:div>
    <w:div w:id="311249951">
      <w:bodyDiv w:val="1"/>
      <w:marLeft w:val="0"/>
      <w:marRight w:val="0"/>
      <w:marTop w:val="0"/>
      <w:marBottom w:val="0"/>
      <w:divBdr>
        <w:top w:val="none" w:sz="0" w:space="0" w:color="auto"/>
        <w:left w:val="none" w:sz="0" w:space="0" w:color="auto"/>
        <w:bottom w:val="none" w:sz="0" w:space="0" w:color="auto"/>
        <w:right w:val="none" w:sz="0" w:space="0" w:color="auto"/>
      </w:divBdr>
    </w:div>
    <w:div w:id="465587394">
      <w:bodyDiv w:val="1"/>
      <w:marLeft w:val="0"/>
      <w:marRight w:val="0"/>
      <w:marTop w:val="0"/>
      <w:marBottom w:val="0"/>
      <w:divBdr>
        <w:top w:val="none" w:sz="0" w:space="0" w:color="auto"/>
        <w:left w:val="none" w:sz="0" w:space="0" w:color="auto"/>
        <w:bottom w:val="none" w:sz="0" w:space="0" w:color="auto"/>
        <w:right w:val="none" w:sz="0" w:space="0" w:color="auto"/>
      </w:divBdr>
      <w:divsChild>
        <w:div w:id="795564395">
          <w:marLeft w:val="0"/>
          <w:marRight w:val="0"/>
          <w:marTop w:val="0"/>
          <w:marBottom w:val="0"/>
          <w:divBdr>
            <w:top w:val="none" w:sz="0" w:space="0" w:color="auto"/>
            <w:left w:val="none" w:sz="0" w:space="0" w:color="auto"/>
            <w:bottom w:val="none" w:sz="0" w:space="0" w:color="auto"/>
            <w:right w:val="none" w:sz="0" w:space="0" w:color="auto"/>
          </w:divBdr>
          <w:divsChild>
            <w:div w:id="1359162886">
              <w:marLeft w:val="0"/>
              <w:marRight w:val="0"/>
              <w:marTop w:val="0"/>
              <w:marBottom w:val="0"/>
              <w:divBdr>
                <w:top w:val="none" w:sz="0" w:space="0" w:color="auto"/>
                <w:left w:val="none" w:sz="0" w:space="0" w:color="auto"/>
                <w:bottom w:val="none" w:sz="0" w:space="0" w:color="auto"/>
                <w:right w:val="none" w:sz="0" w:space="0" w:color="auto"/>
              </w:divBdr>
              <w:divsChild>
                <w:div w:id="5766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699">
          <w:marLeft w:val="0"/>
          <w:marRight w:val="0"/>
          <w:marTop w:val="0"/>
          <w:marBottom w:val="0"/>
          <w:divBdr>
            <w:top w:val="none" w:sz="0" w:space="0" w:color="auto"/>
            <w:left w:val="none" w:sz="0" w:space="0" w:color="auto"/>
            <w:bottom w:val="none" w:sz="0" w:space="0" w:color="auto"/>
            <w:right w:val="none" w:sz="0" w:space="0" w:color="auto"/>
          </w:divBdr>
          <w:divsChild>
            <w:div w:id="1004432300">
              <w:marLeft w:val="0"/>
              <w:marRight w:val="0"/>
              <w:marTop w:val="0"/>
              <w:marBottom w:val="0"/>
              <w:divBdr>
                <w:top w:val="none" w:sz="0" w:space="0" w:color="auto"/>
                <w:left w:val="none" w:sz="0" w:space="0" w:color="auto"/>
                <w:bottom w:val="none" w:sz="0" w:space="0" w:color="auto"/>
                <w:right w:val="none" w:sz="0" w:space="0" w:color="auto"/>
              </w:divBdr>
              <w:divsChild>
                <w:div w:id="1149178225">
                  <w:marLeft w:val="0"/>
                  <w:marRight w:val="0"/>
                  <w:marTop w:val="0"/>
                  <w:marBottom w:val="0"/>
                  <w:divBdr>
                    <w:top w:val="none" w:sz="0" w:space="0" w:color="auto"/>
                    <w:left w:val="none" w:sz="0" w:space="0" w:color="auto"/>
                    <w:bottom w:val="none" w:sz="0" w:space="0" w:color="auto"/>
                    <w:right w:val="none" w:sz="0" w:space="0" w:color="auto"/>
                  </w:divBdr>
                </w:div>
                <w:div w:id="190703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5844">
          <w:marLeft w:val="0"/>
          <w:marRight w:val="0"/>
          <w:marTop w:val="0"/>
          <w:marBottom w:val="0"/>
          <w:divBdr>
            <w:top w:val="none" w:sz="0" w:space="0" w:color="auto"/>
            <w:left w:val="none" w:sz="0" w:space="0" w:color="auto"/>
            <w:bottom w:val="none" w:sz="0" w:space="0" w:color="auto"/>
            <w:right w:val="none" w:sz="0" w:space="0" w:color="auto"/>
          </w:divBdr>
          <w:divsChild>
            <w:div w:id="1896044146">
              <w:marLeft w:val="0"/>
              <w:marRight w:val="0"/>
              <w:marTop w:val="0"/>
              <w:marBottom w:val="0"/>
              <w:divBdr>
                <w:top w:val="none" w:sz="0" w:space="0" w:color="auto"/>
                <w:left w:val="none" w:sz="0" w:space="0" w:color="auto"/>
                <w:bottom w:val="none" w:sz="0" w:space="0" w:color="auto"/>
                <w:right w:val="none" w:sz="0" w:space="0" w:color="auto"/>
              </w:divBdr>
              <w:divsChild>
                <w:div w:id="921379749">
                  <w:marLeft w:val="0"/>
                  <w:marRight w:val="0"/>
                  <w:marTop w:val="0"/>
                  <w:marBottom w:val="0"/>
                  <w:divBdr>
                    <w:top w:val="none" w:sz="0" w:space="0" w:color="auto"/>
                    <w:left w:val="none" w:sz="0" w:space="0" w:color="auto"/>
                    <w:bottom w:val="none" w:sz="0" w:space="0" w:color="auto"/>
                    <w:right w:val="none" w:sz="0" w:space="0" w:color="auto"/>
                  </w:divBdr>
                </w:div>
                <w:div w:id="21431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7542">
          <w:marLeft w:val="0"/>
          <w:marRight w:val="0"/>
          <w:marTop w:val="0"/>
          <w:marBottom w:val="0"/>
          <w:divBdr>
            <w:top w:val="none" w:sz="0" w:space="0" w:color="auto"/>
            <w:left w:val="none" w:sz="0" w:space="0" w:color="auto"/>
            <w:bottom w:val="none" w:sz="0" w:space="0" w:color="auto"/>
            <w:right w:val="none" w:sz="0" w:space="0" w:color="auto"/>
          </w:divBdr>
          <w:divsChild>
            <w:div w:id="1972056370">
              <w:marLeft w:val="0"/>
              <w:marRight w:val="0"/>
              <w:marTop w:val="0"/>
              <w:marBottom w:val="0"/>
              <w:divBdr>
                <w:top w:val="none" w:sz="0" w:space="0" w:color="auto"/>
                <w:left w:val="none" w:sz="0" w:space="0" w:color="auto"/>
                <w:bottom w:val="none" w:sz="0" w:space="0" w:color="auto"/>
                <w:right w:val="none" w:sz="0" w:space="0" w:color="auto"/>
              </w:divBdr>
              <w:divsChild>
                <w:div w:id="1557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10706">
      <w:bodyDiv w:val="1"/>
      <w:marLeft w:val="0"/>
      <w:marRight w:val="0"/>
      <w:marTop w:val="0"/>
      <w:marBottom w:val="0"/>
      <w:divBdr>
        <w:top w:val="none" w:sz="0" w:space="0" w:color="auto"/>
        <w:left w:val="none" w:sz="0" w:space="0" w:color="auto"/>
        <w:bottom w:val="none" w:sz="0" w:space="0" w:color="auto"/>
        <w:right w:val="none" w:sz="0" w:space="0" w:color="auto"/>
      </w:divBdr>
    </w:div>
    <w:div w:id="693194066">
      <w:bodyDiv w:val="1"/>
      <w:marLeft w:val="0"/>
      <w:marRight w:val="0"/>
      <w:marTop w:val="0"/>
      <w:marBottom w:val="0"/>
      <w:divBdr>
        <w:top w:val="none" w:sz="0" w:space="0" w:color="auto"/>
        <w:left w:val="none" w:sz="0" w:space="0" w:color="auto"/>
        <w:bottom w:val="none" w:sz="0" w:space="0" w:color="auto"/>
        <w:right w:val="none" w:sz="0" w:space="0" w:color="auto"/>
      </w:divBdr>
    </w:div>
    <w:div w:id="891116655">
      <w:bodyDiv w:val="1"/>
      <w:marLeft w:val="0"/>
      <w:marRight w:val="0"/>
      <w:marTop w:val="0"/>
      <w:marBottom w:val="0"/>
      <w:divBdr>
        <w:top w:val="none" w:sz="0" w:space="0" w:color="auto"/>
        <w:left w:val="none" w:sz="0" w:space="0" w:color="auto"/>
        <w:bottom w:val="none" w:sz="0" w:space="0" w:color="auto"/>
        <w:right w:val="none" w:sz="0" w:space="0" w:color="auto"/>
      </w:divBdr>
    </w:div>
    <w:div w:id="1014117108">
      <w:bodyDiv w:val="1"/>
      <w:marLeft w:val="0"/>
      <w:marRight w:val="0"/>
      <w:marTop w:val="0"/>
      <w:marBottom w:val="0"/>
      <w:divBdr>
        <w:top w:val="none" w:sz="0" w:space="0" w:color="auto"/>
        <w:left w:val="none" w:sz="0" w:space="0" w:color="auto"/>
        <w:bottom w:val="none" w:sz="0" w:space="0" w:color="auto"/>
        <w:right w:val="none" w:sz="0" w:space="0" w:color="auto"/>
      </w:divBdr>
    </w:div>
    <w:div w:id="1015424718">
      <w:bodyDiv w:val="1"/>
      <w:marLeft w:val="0"/>
      <w:marRight w:val="0"/>
      <w:marTop w:val="0"/>
      <w:marBottom w:val="0"/>
      <w:divBdr>
        <w:top w:val="none" w:sz="0" w:space="0" w:color="auto"/>
        <w:left w:val="none" w:sz="0" w:space="0" w:color="auto"/>
        <w:bottom w:val="none" w:sz="0" w:space="0" w:color="auto"/>
        <w:right w:val="none" w:sz="0" w:space="0" w:color="auto"/>
      </w:divBdr>
    </w:div>
    <w:div w:id="1122504729">
      <w:bodyDiv w:val="1"/>
      <w:marLeft w:val="0"/>
      <w:marRight w:val="0"/>
      <w:marTop w:val="0"/>
      <w:marBottom w:val="0"/>
      <w:divBdr>
        <w:top w:val="none" w:sz="0" w:space="0" w:color="auto"/>
        <w:left w:val="none" w:sz="0" w:space="0" w:color="auto"/>
        <w:bottom w:val="none" w:sz="0" w:space="0" w:color="auto"/>
        <w:right w:val="none" w:sz="0" w:space="0" w:color="auto"/>
      </w:divBdr>
    </w:div>
    <w:div w:id="1308053808">
      <w:bodyDiv w:val="1"/>
      <w:marLeft w:val="0"/>
      <w:marRight w:val="0"/>
      <w:marTop w:val="0"/>
      <w:marBottom w:val="0"/>
      <w:divBdr>
        <w:top w:val="none" w:sz="0" w:space="0" w:color="auto"/>
        <w:left w:val="none" w:sz="0" w:space="0" w:color="auto"/>
        <w:bottom w:val="none" w:sz="0" w:space="0" w:color="auto"/>
        <w:right w:val="none" w:sz="0" w:space="0" w:color="auto"/>
      </w:divBdr>
    </w:div>
    <w:div w:id="1506478565">
      <w:bodyDiv w:val="1"/>
      <w:marLeft w:val="0"/>
      <w:marRight w:val="0"/>
      <w:marTop w:val="0"/>
      <w:marBottom w:val="0"/>
      <w:divBdr>
        <w:top w:val="none" w:sz="0" w:space="0" w:color="auto"/>
        <w:left w:val="none" w:sz="0" w:space="0" w:color="auto"/>
        <w:bottom w:val="none" w:sz="0" w:space="0" w:color="auto"/>
        <w:right w:val="none" w:sz="0" w:space="0" w:color="auto"/>
      </w:divBdr>
    </w:div>
    <w:div w:id="1933006250">
      <w:bodyDiv w:val="1"/>
      <w:marLeft w:val="0"/>
      <w:marRight w:val="0"/>
      <w:marTop w:val="0"/>
      <w:marBottom w:val="0"/>
      <w:divBdr>
        <w:top w:val="none" w:sz="0" w:space="0" w:color="auto"/>
        <w:left w:val="none" w:sz="0" w:space="0" w:color="auto"/>
        <w:bottom w:val="none" w:sz="0" w:space="0" w:color="auto"/>
        <w:right w:val="none" w:sz="0" w:space="0" w:color="auto"/>
      </w:divBdr>
    </w:div>
    <w:div w:id="1935938115">
      <w:bodyDiv w:val="1"/>
      <w:marLeft w:val="0"/>
      <w:marRight w:val="0"/>
      <w:marTop w:val="0"/>
      <w:marBottom w:val="0"/>
      <w:divBdr>
        <w:top w:val="none" w:sz="0" w:space="0" w:color="auto"/>
        <w:left w:val="none" w:sz="0" w:space="0" w:color="auto"/>
        <w:bottom w:val="none" w:sz="0" w:space="0" w:color="auto"/>
        <w:right w:val="none" w:sz="0" w:space="0" w:color="auto"/>
      </w:divBdr>
    </w:div>
    <w:div w:id="2075812601">
      <w:bodyDiv w:val="1"/>
      <w:marLeft w:val="0"/>
      <w:marRight w:val="0"/>
      <w:marTop w:val="0"/>
      <w:marBottom w:val="0"/>
      <w:divBdr>
        <w:top w:val="none" w:sz="0" w:space="0" w:color="auto"/>
        <w:left w:val="none" w:sz="0" w:space="0" w:color="auto"/>
        <w:bottom w:val="none" w:sz="0" w:space="0" w:color="auto"/>
        <w:right w:val="none" w:sz="0" w:space="0" w:color="auto"/>
      </w:divBdr>
    </w:div>
    <w:div w:id="210056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renguseire.ee/raportid/" TargetMode="External"/><Relationship Id="rId2" Type="http://schemas.openxmlformats.org/officeDocument/2006/relationships/hyperlink" Target="https://valitsus.ee/media/61/download" TargetMode="External"/><Relationship Id="rId1" Type="http://schemas.openxmlformats.org/officeDocument/2006/relationships/hyperlink" Target="https://www.fin.ee/media/448/download" TargetMode="External"/><Relationship Id="rId4" Type="http://schemas.openxmlformats.org/officeDocument/2006/relationships/hyperlink" Target="https://commission.europa.eu/strategy-and-policy/strategic-planning/strategic-foresight/2023-strategic-foresight-report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3C7B7-8338-4701-9557-2F92767E9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10424</Words>
  <Characters>60464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Ivar Hendla</dc:creator>
  <cp:keywords/>
  <dc:description/>
  <cp:lastModifiedBy>Liina Mugu</cp:lastModifiedBy>
  <cp:revision>3</cp:revision>
  <cp:lastPrinted>2023-10-12T08:23:00Z</cp:lastPrinted>
  <dcterms:created xsi:type="dcterms:W3CDTF">2023-10-12T08:13:00Z</dcterms:created>
  <dcterms:modified xsi:type="dcterms:W3CDTF">2023-10-12T08:23:00Z</dcterms:modified>
</cp:coreProperties>
</file>